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7769" w:rsidRPr="0027122B" w:rsidRDefault="003A7769" w:rsidP="006E1B3C">
      <w:pPr>
        <w:jc w:val="both"/>
        <w:rPr>
          <w:color w:val="585858"/>
        </w:rPr>
      </w:pPr>
    </w:p>
    <w:p w:rsidR="003A7769" w:rsidRPr="0027122B" w:rsidRDefault="003A7769" w:rsidP="006E1B3C">
      <w:pPr>
        <w:jc w:val="both"/>
        <w:rPr>
          <w:color w:val="585858"/>
        </w:rPr>
      </w:pPr>
    </w:p>
    <w:p w:rsidR="003A7769" w:rsidRPr="0027122B" w:rsidRDefault="003A7769" w:rsidP="006E1B3C">
      <w:pPr>
        <w:jc w:val="both"/>
        <w:rPr>
          <w:color w:val="585858"/>
        </w:rPr>
      </w:pPr>
    </w:p>
    <w:p w:rsidR="00B45C9F" w:rsidRPr="0027122B" w:rsidRDefault="009C79D3" w:rsidP="006E1B3C">
      <w:pPr>
        <w:jc w:val="both"/>
        <w:rPr>
          <w:color w:val="585858"/>
        </w:rPr>
      </w:pPr>
      <w:r w:rsidRPr="0027122B">
        <w:rPr>
          <w:noProof/>
          <w:color w:val="585858"/>
        </w:rPr>
        <mc:AlternateContent>
          <mc:Choice Requires="wps">
            <w:drawing>
              <wp:anchor distT="0" distB="0" distL="114300" distR="114300" simplePos="0" relativeHeight="251639296" behindDoc="0" locked="0" layoutInCell="1" allowOverlap="1" wp14:anchorId="10ACDA2C" wp14:editId="523A90A4">
                <wp:simplePos x="0" y="0"/>
                <wp:positionH relativeFrom="page">
                  <wp:posOffset>714375</wp:posOffset>
                </wp:positionH>
                <wp:positionV relativeFrom="page">
                  <wp:posOffset>2733675</wp:posOffset>
                </wp:positionV>
                <wp:extent cx="6320790" cy="2590800"/>
                <wp:effectExtent l="0" t="0" r="3810" b="0"/>
                <wp:wrapTight wrapText="bothSides">
                  <wp:wrapPolygon edited="0">
                    <wp:start x="0" y="0"/>
                    <wp:lineTo x="21600" y="0"/>
                    <wp:lineTo x="21600" y="21600"/>
                    <wp:lineTo x="0" y="21600"/>
                    <wp:lineTo x="0" y="0"/>
                  </wp:wrapPolygon>
                </wp:wrapTight>
                <wp:docPr id="15"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0790" cy="2590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A1E7B" w:rsidRPr="00CA621C" w:rsidRDefault="00AA1E7B" w:rsidP="00CA621C">
                            <w:pPr>
                              <w:rPr>
                                <w:color w:val="585858"/>
                                <w:sz w:val="28"/>
                                <w:szCs w:val="28"/>
                              </w:rPr>
                            </w:pPr>
                          </w:p>
                          <w:p w:rsidR="00AA1E7B" w:rsidRPr="0027122B" w:rsidRDefault="00AA1E7B" w:rsidP="00247D8B">
                            <w:pPr>
                              <w:jc w:val="center"/>
                              <w:rPr>
                                <w:b/>
                                <w:color w:val="0076B9"/>
                                <w:sz w:val="48"/>
                                <w:szCs w:val="48"/>
                              </w:rPr>
                            </w:pPr>
                            <w:r w:rsidRPr="0027122B">
                              <w:rPr>
                                <w:b/>
                                <w:color w:val="0076B9"/>
                                <w:sz w:val="48"/>
                                <w:szCs w:val="48"/>
                              </w:rPr>
                              <w:t xml:space="preserve">Faszien – die lange unterschätzte </w:t>
                            </w:r>
                          </w:p>
                          <w:p w:rsidR="00AA1E7B" w:rsidRPr="0027122B" w:rsidRDefault="00AA1E7B" w:rsidP="00247D8B">
                            <w:pPr>
                              <w:jc w:val="center"/>
                              <w:rPr>
                                <w:b/>
                                <w:color w:val="0076B9"/>
                                <w:sz w:val="48"/>
                                <w:szCs w:val="48"/>
                              </w:rPr>
                            </w:pPr>
                            <w:r w:rsidRPr="0027122B">
                              <w:rPr>
                                <w:b/>
                                <w:color w:val="0076B9"/>
                                <w:sz w:val="48"/>
                                <w:szCs w:val="48"/>
                              </w:rPr>
                              <w:t>Bindegewebshülle</w:t>
                            </w:r>
                          </w:p>
                          <w:p w:rsidR="00AA1E7B" w:rsidRPr="00CA621C" w:rsidRDefault="00AA1E7B" w:rsidP="00CA621C">
                            <w:pPr>
                              <w:rPr>
                                <w:color w:val="585858"/>
                                <w:sz w:val="28"/>
                                <w:szCs w:val="28"/>
                              </w:rPr>
                            </w:pPr>
                          </w:p>
                          <w:p w:rsidR="00AA1E7B" w:rsidRPr="00CA621C" w:rsidRDefault="00AA1E7B" w:rsidP="00CA621C">
                            <w:pPr>
                              <w:rPr>
                                <w:color w:val="585858"/>
                                <w:sz w:val="28"/>
                                <w:szCs w:val="28"/>
                              </w:rPr>
                            </w:pPr>
                            <w:r>
                              <w:rPr>
                                <w:color w:val="585858"/>
                                <w:sz w:val="28"/>
                                <w:szCs w:val="28"/>
                              </w:rPr>
                              <w:t xml:space="preserve"> </w:t>
                            </w:r>
                          </w:p>
                          <w:p w:rsidR="00AA1E7B" w:rsidRPr="000F06FB" w:rsidRDefault="00AA1E7B" w:rsidP="00CA621C">
                            <w:pPr>
                              <w:pStyle w:val="berschriftTitel"/>
                              <w:jc w:val="left"/>
                              <w:rPr>
                                <w:rFonts w:cs="Arial"/>
                                <w:color w:val="auto"/>
                                <w:sz w:val="28"/>
                                <w:szCs w:val="28"/>
                              </w:rPr>
                            </w:pPr>
                          </w:p>
                          <w:p w:rsidR="00AA1E7B" w:rsidRDefault="00AA1E7B" w:rsidP="00CA621C">
                            <w:pPr>
                              <w:pStyle w:val="berschriftTitel"/>
                              <w:jc w:val="left"/>
                              <w:rPr>
                                <w:rFonts w:cs="Arial"/>
                                <w:b w:val="0"/>
                                <w:color w:val="585858"/>
                                <w:sz w:val="28"/>
                                <w:szCs w:val="28"/>
                              </w:rPr>
                            </w:pPr>
                          </w:p>
                          <w:p w:rsidR="00AA1E7B" w:rsidRDefault="00AA1E7B" w:rsidP="00CA621C">
                            <w:pPr>
                              <w:pStyle w:val="berschriftTitel"/>
                              <w:jc w:val="left"/>
                              <w:rPr>
                                <w:rFonts w:cs="Arial"/>
                                <w:b w:val="0"/>
                                <w:color w:val="585858"/>
                                <w:sz w:val="28"/>
                                <w:szCs w:val="28"/>
                              </w:rPr>
                            </w:pPr>
                            <w:proofErr w:type="spellStart"/>
                            <w:r>
                              <w:rPr>
                                <w:rFonts w:cs="Arial"/>
                                <w:b w:val="0"/>
                                <w:color w:val="585858"/>
                                <w:sz w:val="28"/>
                                <w:szCs w:val="28"/>
                              </w:rPr>
                              <w:t>Autor:Jascha</w:t>
                            </w:r>
                            <w:proofErr w:type="spellEnd"/>
                            <w:r>
                              <w:rPr>
                                <w:rFonts w:cs="Arial"/>
                                <w:b w:val="0"/>
                                <w:color w:val="585858"/>
                                <w:sz w:val="28"/>
                                <w:szCs w:val="28"/>
                              </w:rPr>
                              <w:t xml:space="preserve"> Zindel</w:t>
                            </w:r>
                          </w:p>
                          <w:p w:rsidR="00AA1E7B" w:rsidRDefault="00AA1E7B" w:rsidP="00CA621C">
                            <w:pPr>
                              <w:pStyle w:val="berschriftTitel"/>
                              <w:jc w:val="left"/>
                              <w:rPr>
                                <w:rFonts w:cs="Arial"/>
                                <w:b w:val="0"/>
                                <w:color w:val="585858"/>
                                <w:sz w:val="28"/>
                                <w:szCs w:val="28"/>
                              </w:rPr>
                            </w:pP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1" o:spid="_x0000_s1026" type="#_x0000_t202" style="position:absolute;left:0;text-align:left;margin-left:56.25pt;margin-top:215.25pt;width:497.7pt;height:204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" filled="f" stroked="f" strokeweight="0">
                <v:textbox inset=".5mm,.5mm,.5mm,.5mm">
                  <w:txbxContent>
                    <w:p w:rsidR="00AA1E7B" w:rsidRPr="00CA621C" w:rsidRDefault="00AA1E7B" w:rsidP="00CA621C">
                      <w:pPr>
                        <w:rPr>
                          <w:color w:val="585858"/>
                          <w:sz w:val="28"/>
                          <w:szCs w:val="28"/>
                        </w:rPr>
                      </w:pPr>
                    </w:p>
                    <w:p w:rsidR="00AA1E7B" w:rsidRPr="0027122B" w:rsidRDefault="00AA1E7B" w:rsidP="00247D8B">
                      <w:pPr>
                        <w:jc w:val="center"/>
                        <w:rPr>
                          <w:b/>
                          <w:color w:val="0076B9"/>
                          <w:sz w:val="48"/>
                          <w:szCs w:val="48"/>
                        </w:rPr>
                      </w:pPr>
                      <w:r w:rsidRPr="0027122B">
                        <w:rPr>
                          <w:b/>
                          <w:color w:val="0076B9"/>
                          <w:sz w:val="48"/>
                          <w:szCs w:val="48"/>
                        </w:rPr>
                        <w:t xml:space="preserve">Faszien – die lange unterschätzte </w:t>
                      </w:r>
                    </w:p>
                    <w:p w:rsidR="00AA1E7B" w:rsidRPr="0027122B" w:rsidRDefault="00AA1E7B" w:rsidP="00247D8B">
                      <w:pPr>
                        <w:jc w:val="center"/>
                        <w:rPr>
                          <w:b/>
                          <w:color w:val="0076B9"/>
                          <w:sz w:val="48"/>
                          <w:szCs w:val="48"/>
                        </w:rPr>
                      </w:pPr>
                      <w:r w:rsidRPr="0027122B">
                        <w:rPr>
                          <w:b/>
                          <w:color w:val="0076B9"/>
                          <w:sz w:val="48"/>
                          <w:szCs w:val="48"/>
                        </w:rPr>
                        <w:t>Bindegewebshülle</w:t>
                      </w:r>
                    </w:p>
                    <w:p w:rsidR="00AA1E7B" w:rsidRPr="00CA621C" w:rsidRDefault="00AA1E7B" w:rsidP="00CA621C">
                      <w:pPr>
                        <w:rPr>
                          <w:color w:val="585858"/>
                          <w:sz w:val="28"/>
                          <w:szCs w:val="28"/>
                        </w:rPr>
                      </w:pPr>
                    </w:p>
                    <w:p w:rsidR="00AA1E7B" w:rsidRPr="00CA621C" w:rsidRDefault="00AA1E7B" w:rsidP="00CA621C">
                      <w:pPr>
                        <w:rPr>
                          <w:color w:val="585858"/>
                          <w:sz w:val="28"/>
                          <w:szCs w:val="28"/>
                        </w:rPr>
                      </w:pPr>
                      <w:r>
                        <w:rPr>
                          <w:color w:val="585858"/>
                          <w:sz w:val="28"/>
                          <w:szCs w:val="28"/>
                        </w:rPr>
                        <w:t xml:space="preserve"> </w:t>
                      </w:r>
                    </w:p>
                    <w:p w:rsidR="00AA1E7B" w:rsidRPr="000F06FB" w:rsidRDefault="00AA1E7B" w:rsidP="00CA621C">
                      <w:pPr>
                        <w:pStyle w:val="berschriftTitel"/>
                        <w:jc w:val="left"/>
                        <w:rPr>
                          <w:rFonts w:cs="Arial"/>
                          <w:color w:val="auto"/>
                          <w:sz w:val="28"/>
                          <w:szCs w:val="28"/>
                        </w:rPr>
                      </w:pPr>
                    </w:p>
                    <w:p w:rsidR="00AA1E7B" w:rsidRDefault="00AA1E7B" w:rsidP="00CA621C">
                      <w:pPr>
                        <w:pStyle w:val="berschriftTitel"/>
                        <w:jc w:val="left"/>
                        <w:rPr>
                          <w:rFonts w:cs="Arial"/>
                          <w:b w:val="0"/>
                          <w:color w:val="585858"/>
                          <w:sz w:val="28"/>
                          <w:szCs w:val="28"/>
                        </w:rPr>
                      </w:pPr>
                    </w:p>
                    <w:p w:rsidR="00AA1E7B" w:rsidRDefault="00AA1E7B" w:rsidP="00CA621C">
                      <w:pPr>
                        <w:pStyle w:val="berschriftTitel"/>
                        <w:jc w:val="left"/>
                        <w:rPr>
                          <w:rFonts w:cs="Arial"/>
                          <w:b w:val="0"/>
                          <w:color w:val="585858"/>
                          <w:sz w:val="28"/>
                          <w:szCs w:val="28"/>
                        </w:rPr>
                      </w:pPr>
                      <w:proofErr w:type="spellStart"/>
                      <w:r>
                        <w:rPr>
                          <w:rFonts w:cs="Arial"/>
                          <w:b w:val="0"/>
                          <w:color w:val="585858"/>
                          <w:sz w:val="28"/>
                          <w:szCs w:val="28"/>
                        </w:rPr>
                        <w:t>Autor:Jascha</w:t>
                      </w:r>
                      <w:proofErr w:type="spellEnd"/>
                      <w:r>
                        <w:rPr>
                          <w:rFonts w:cs="Arial"/>
                          <w:b w:val="0"/>
                          <w:color w:val="585858"/>
                          <w:sz w:val="28"/>
                          <w:szCs w:val="28"/>
                        </w:rPr>
                        <w:t xml:space="preserve"> Zindel</w:t>
                      </w:r>
                    </w:p>
                    <w:p w:rsidR="00AA1E7B" w:rsidRDefault="00AA1E7B" w:rsidP="00CA621C">
                      <w:pPr>
                        <w:pStyle w:val="berschriftTitel"/>
                        <w:jc w:val="left"/>
                        <w:rPr>
                          <w:rFonts w:cs="Arial"/>
                          <w:b w:val="0"/>
                          <w:color w:val="585858"/>
                          <w:sz w:val="28"/>
                          <w:szCs w:val="28"/>
                        </w:rPr>
                      </w:pPr>
                    </w:p>
                  </w:txbxContent>
                </v:textbox>
                <w10:wrap type="tight" anchorx="page" anchory="page"/>
              </v:shape>
            </w:pict>
          </mc:Fallback>
        </mc:AlternateContent>
      </w:r>
    </w:p>
    <w:p w:rsidR="00B45C9F" w:rsidRPr="0027122B" w:rsidRDefault="00B45C9F" w:rsidP="006E1B3C">
      <w:pPr>
        <w:jc w:val="both"/>
        <w:rPr>
          <w:color w:val="585858"/>
        </w:rPr>
      </w:pPr>
    </w:p>
    <w:p w:rsidR="00B45C9F" w:rsidRPr="0027122B" w:rsidRDefault="00B45C9F" w:rsidP="006E1B3C">
      <w:pPr>
        <w:jc w:val="both"/>
        <w:rPr>
          <w:color w:val="585858"/>
        </w:rPr>
      </w:pPr>
    </w:p>
    <w:p w:rsidR="00B45C9F" w:rsidRPr="0027122B" w:rsidRDefault="00B45C9F" w:rsidP="006E1B3C">
      <w:pPr>
        <w:jc w:val="both"/>
        <w:rPr>
          <w:color w:val="585858"/>
        </w:rPr>
      </w:pPr>
    </w:p>
    <w:p w:rsidR="00B45C9F" w:rsidRPr="0027122B" w:rsidRDefault="00B45C9F" w:rsidP="006E1B3C">
      <w:pPr>
        <w:jc w:val="both"/>
        <w:rPr>
          <w:color w:val="585858"/>
        </w:rPr>
      </w:pPr>
    </w:p>
    <w:p w:rsidR="00B45C9F" w:rsidRPr="0027122B" w:rsidRDefault="00B45C9F" w:rsidP="006E1B3C">
      <w:pPr>
        <w:jc w:val="both"/>
        <w:rPr>
          <w:color w:val="585858"/>
        </w:rPr>
      </w:pPr>
    </w:p>
    <w:p w:rsidR="00095801" w:rsidRPr="0027122B" w:rsidRDefault="00095801" w:rsidP="006E1B3C">
      <w:pPr>
        <w:jc w:val="both"/>
        <w:rPr>
          <w:color w:val="585858"/>
        </w:rPr>
      </w:pPr>
    </w:p>
    <w:p w:rsidR="00095801" w:rsidRPr="0027122B" w:rsidRDefault="00095801" w:rsidP="006E1B3C">
      <w:pPr>
        <w:jc w:val="both"/>
        <w:rPr>
          <w:color w:val="585858"/>
        </w:rPr>
      </w:pPr>
    </w:p>
    <w:p w:rsidR="00095801" w:rsidRPr="0027122B" w:rsidRDefault="00095801" w:rsidP="006E1B3C">
      <w:pPr>
        <w:jc w:val="both"/>
        <w:rPr>
          <w:color w:val="585858"/>
        </w:rPr>
      </w:pPr>
    </w:p>
    <w:p w:rsidR="00095801" w:rsidRPr="0027122B" w:rsidRDefault="00095801" w:rsidP="006E1B3C">
      <w:pPr>
        <w:jc w:val="both"/>
        <w:rPr>
          <w:color w:val="585858"/>
        </w:rPr>
      </w:pPr>
    </w:p>
    <w:p w:rsidR="00095801" w:rsidRPr="0027122B" w:rsidRDefault="00095801" w:rsidP="006E1B3C">
      <w:pPr>
        <w:jc w:val="both"/>
        <w:rPr>
          <w:color w:val="585858"/>
        </w:rPr>
      </w:pPr>
    </w:p>
    <w:p w:rsidR="00095801" w:rsidRPr="0027122B" w:rsidRDefault="00095801" w:rsidP="006E1B3C">
      <w:pPr>
        <w:jc w:val="both"/>
        <w:rPr>
          <w:color w:val="585858"/>
        </w:rPr>
      </w:pPr>
    </w:p>
    <w:p w:rsidR="00095801" w:rsidRPr="0027122B" w:rsidRDefault="00095801" w:rsidP="006E1B3C">
      <w:pPr>
        <w:jc w:val="both"/>
        <w:rPr>
          <w:color w:val="585858"/>
        </w:rPr>
      </w:pPr>
    </w:p>
    <w:p w:rsidR="00095801" w:rsidRPr="0027122B" w:rsidRDefault="00095801" w:rsidP="006E1B3C">
      <w:pPr>
        <w:jc w:val="both"/>
        <w:rPr>
          <w:color w:val="585858"/>
        </w:rPr>
      </w:pPr>
    </w:p>
    <w:p w:rsidR="00570ED4" w:rsidRPr="0027122B" w:rsidRDefault="00570ED4"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A26E06" w:rsidRPr="0027122B" w:rsidRDefault="00A26E06" w:rsidP="006E1B3C">
      <w:pPr>
        <w:pStyle w:val="Schalgzeile"/>
        <w:jc w:val="both"/>
        <w:rPr>
          <w:rFonts w:cs="Arial"/>
          <w:b w:val="0"/>
          <w:sz w:val="22"/>
          <w:szCs w:val="22"/>
        </w:rPr>
      </w:pPr>
    </w:p>
    <w:p w:rsidR="00DC1053" w:rsidRPr="0027122B" w:rsidRDefault="00DC1053" w:rsidP="006E1B3C">
      <w:pPr>
        <w:jc w:val="both"/>
        <w:rPr>
          <w:ins w:id="0" w:author="Cortés" w:date="2018-03-19T15:50:00Z"/>
          <w:b/>
          <w:bCs/>
          <w:color w:val="0077BA"/>
          <w:sz w:val="34"/>
          <w:szCs w:val="34"/>
        </w:rPr>
      </w:pPr>
      <w:ins w:id="1" w:author="Cortés" w:date="2018-03-19T15:50:00Z">
        <w:r w:rsidRPr="0027122B">
          <w:rPr>
            <w:b/>
            <w:bCs/>
            <w:color w:val="0077BA"/>
            <w:sz w:val="34"/>
            <w:szCs w:val="34"/>
          </w:rPr>
          <w:br w:type="page"/>
        </w:r>
      </w:ins>
    </w:p>
    <w:p w:rsidR="00F2228E" w:rsidRPr="0027122B" w:rsidRDefault="00F2228E" w:rsidP="006E1B3C">
      <w:pPr>
        <w:autoSpaceDE w:val="0"/>
        <w:autoSpaceDN w:val="0"/>
        <w:adjustRightInd w:val="0"/>
        <w:jc w:val="both"/>
        <w:rPr>
          <w:b/>
          <w:bCs/>
          <w:color w:val="0077BA"/>
          <w:sz w:val="32"/>
          <w:szCs w:val="34"/>
        </w:rPr>
      </w:pPr>
      <w:r w:rsidRPr="0027122B">
        <w:rPr>
          <w:b/>
          <w:bCs/>
          <w:color w:val="0077BA"/>
          <w:sz w:val="32"/>
          <w:szCs w:val="34"/>
        </w:rPr>
        <w:lastRenderedPageBreak/>
        <w:t>Impressum</w:t>
      </w:r>
    </w:p>
    <w:p w:rsidR="00F2228E" w:rsidRPr="0027122B" w:rsidRDefault="00F2228E" w:rsidP="006E1B3C">
      <w:pPr>
        <w:autoSpaceDE w:val="0"/>
        <w:autoSpaceDN w:val="0"/>
        <w:adjustRightInd w:val="0"/>
        <w:jc w:val="both"/>
        <w:rPr>
          <w:b/>
          <w:bCs/>
          <w:color w:val="0077BA"/>
          <w:sz w:val="34"/>
          <w:szCs w:val="34"/>
        </w:rPr>
      </w:pPr>
    </w:p>
    <w:p w:rsidR="00F2228E" w:rsidRPr="0027122B" w:rsidRDefault="00F2228E" w:rsidP="006E1B3C">
      <w:pPr>
        <w:autoSpaceDE w:val="0"/>
        <w:autoSpaceDN w:val="0"/>
        <w:adjustRightInd w:val="0"/>
        <w:jc w:val="both"/>
        <w:rPr>
          <w:b/>
          <w:bCs/>
          <w:color w:val="0077BA"/>
          <w:sz w:val="34"/>
          <w:szCs w:val="34"/>
        </w:rPr>
      </w:pPr>
    </w:p>
    <w:p w:rsidR="00F2228E" w:rsidRPr="0027122B" w:rsidRDefault="00F2228E" w:rsidP="006E1B3C">
      <w:pPr>
        <w:autoSpaceDE w:val="0"/>
        <w:autoSpaceDN w:val="0"/>
        <w:adjustRightInd w:val="0"/>
        <w:jc w:val="both"/>
        <w:rPr>
          <w:b/>
          <w:bCs/>
          <w:color w:val="0077BA"/>
          <w:sz w:val="34"/>
          <w:szCs w:val="34"/>
        </w:rPr>
      </w:pPr>
    </w:p>
    <w:p w:rsidR="00F2228E" w:rsidRPr="0027122B" w:rsidRDefault="00F2228E" w:rsidP="006E1B3C">
      <w:pPr>
        <w:autoSpaceDE w:val="0"/>
        <w:autoSpaceDN w:val="0"/>
        <w:adjustRightInd w:val="0"/>
        <w:jc w:val="both"/>
        <w:rPr>
          <w:b/>
          <w:bCs/>
          <w:color w:val="000000"/>
        </w:rPr>
      </w:pPr>
      <w:r w:rsidRPr="0027122B">
        <w:rPr>
          <w:b/>
          <w:bCs/>
          <w:color w:val="000000"/>
        </w:rPr>
        <w:t>Herausgeber</w:t>
      </w:r>
    </w:p>
    <w:p w:rsidR="00F2228E" w:rsidRPr="0027122B" w:rsidRDefault="00F2228E" w:rsidP="006E1B3C">
      <w:pPr>
        <w:autoSpaceDE w:val="0"/>
        <w:autoSpaceDN w:val="0"/>
        <w:adjustRightInd w:val="0"/>
        <w:jc w:val="both"/>
        <w:rPr>
          <w:b/>
          <w:bCs/>
          <w:color w:val="000000"/>
        </w:rPr>
      </w:pPr>
    </w:p>
    <w:p w:rsidR="00F2228E" w:rsidRPr="0027122B" w:rsidRDefault="00F2228E" w:rsidP="006E1B3C">
      <w:pPr>
        <w:autoSpaceDE w:val="0"/>
        <w:autoSpaceDN w:val="0"/>
        <w:adjustRightInd w:val="0"/>
        <w:jc w:val="both"/>
        <w:rPr>
          <w:color w:val="000000"/>
        </w:rPr>
      </w:pPr>
      <w:r w:rsidRPr="0027122B">
        <w:rPr>
          <w:color w:val="000000"/>
        </w:rPr>
        <w:t>Landessportbund Nordrhein-Westfalen</w:t>
      </w:r>
    </w:p>
    <w:p w:rsidR="00F2228E" w:rsidRPr="0027122B" w:rsidRDefault="00F2228E" w:rsidP="006E1B3C">
      <w:pPr>
        <w:autoSpaceDE w:val="0"/>
        <w:autoSpaceDN w:val="0"/>
        <w:adjustRightInd w:val="0"/>
        <w:jc w:val="both"/>
        <w:rPr>
          <w:color w:val="000000"/>
        </w:rPr>
      </w:pPr>
      <w:r w:rsidRPr="0027122B">
        <w:rPr>
          <w:color w:val="000000"/>
        </w:rPr>
        <w:t>Friedrich-Alfred-Str. 25</w:t>
      </w:r>
    </w:p>
    <w:p w:rsidR="00F2228E" w:rsidRPr="0027122B" w:rsidRDefault="00F2228E" w:rsidP="006E1B3C">
      <w:pPr>
        <w:autoSpaceDE w:val="0"/>
        <w:autoSpaceDN w:val="0"/>
        <w:adjustRightInd w:val="0"/>
        <w:jc w:val="both"/>
        <w:rPr>
          <w:color w:val="000000"/>
        </w:rPr>
      </w:pPr>
      <w:r w:rsidRPr="0027122B">
        <w:rPr>
          <w:color w:val="000000"/>
        </w:rPr>
        <w:t>47055 Duisburg</w:t>
      </w: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b/>
          <w:bCs/>
          <w:color w:val="000000"/>
        </w:rPr>
      </w:pPr>
      <w:r w:rsidRPr="0027122B">
        <w:rPr>
          <w:b/>
          <w:bCs/>
          <w:color w:val="000000"/>
        </w:rPr>
        <w:t>Inhalt</w:t>
      </w:r>
    </w:p>
    <w:p w:rsidR="00F2228E" w:rsidRPr="0027122B" w:rsidRDefault="00F2228E" w:rsidP="006E1B3C">
      <w:pPr>
        <w:autoSpaceDE w:val="0"/>
        <w:autoSpaceDN w:val="0"/>
        <w:adjustRightInd w:val="0"/>
        <w:jc w:val="both"/>
        <w:rPr>
          <w:b/>
          <w:bCs/>
          <w:color w:val="000000"/>
        </w:rPr>
      </w:pPr>
    </w:p>
    <w:p w:rsidR="00F2228E" w:rsidRPr="0027122B" w:rsidRDefault="00F2228E" w:rsidP="006E1B3C">
      <w:pPr>
        <w:autoSpaceDE w:val="0"/>
        <w:autoSpaceDN w:val="0"/>
        <w:adjustRightInd w:val="0"/>
        <w:jc w:val="both"/>
        <w:rPr>
          <w:color w:val="000000"/>
        </w:rPr>
      </w:pPr>
      <w:r w:rsidRPr="0027122B">
        <w:rPr>
          <w:color w:val="000000"/>
        </w:rPr>
        <w:t>Jascha Zindel</w:t>
      </w: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r w:rsidRPr="0027122B">
        <w:rPr>
          <w:color w:val="000000"/>
        </w:rPr>
        <w:t>Bei Fragen, Anmerkungen etc. wenden Sie sich bitte an:</w:t>
      </w:r>
    </w:p>
    <w:p w:rsidR="00F2228E" w:rsidRPr="0027122B" w:rsidRDefault="00F2228E" w:rsidP="006E1B3C">
      <w:pPr>
        <w:autoSpaceDE w:val="0"/>
        <w:autoSpaceDN w:val="0"/>
        <w:adjustRightInd w:val="0"/>
        <w:jc w:val="both"/>
        <w:rPr>
          <w:color w:val="000000"/>
        </w:rPr>
      </w:pPr>
    </w:p>
    <w:p w:rsidR="00F2228E" w:rsidRPr="0027122B" w:rsidRDefault="00E1713C" w:rsidP="006E1B3C">
      <w:pPr>
        <w:autoSpaceDE w:val="0"/>
        <w:autoSpaceDN w:val="0"/>
        <w:adjustRightInd w:val="0"/>
        <w:jc w:val="both"/>
        <w:rPr>
          <w:color w:val="000000"/>
        </w:rPr>
      </w:pPr>
      <w:r w:rsidRPr="0027122B">
        <w:rPr>
          <w:color w:val="000000"/>
        </w:rPr>
        <w:t>Manfred Probst</w:t>
      </w:r>
    </w:p>
    <w:p w:rsidR="00F2228E" w:rsidRPr="0027122B" w:rsidRDefault="00F2228E" w:rsidP="006E1B3C">
      <w:pPr>
        <w:autoSpaceDE w:val="0"/>
        <w:autoSpaceDN w:val="0"/>
        <w:adjustRightInd w:val="0"/>
        <w:jc w:val="both"/>
        <w:rPr>
          <w:color w:val="000000"/>
        </w:rPr>
      </w:pPr>
      <w:r w:rsidRPr="0027122B">
        <w:rPr>
          <w:color w:val="000000"/>
        </w:rPr>
        <w:t xml:space="preserve">Tel. </w:t>
      </w:r>
      <w:r w:rsidR="00924C6D">
        <w:rPr>
          <w:color w:val="000000"/>
        </w:rPr>
        <w:t>02303 7381-869</w:t>
      </w:r>
      <w:del w:id="2" w:author="Cortés" w:date="2018-03-26T16:08:00Z">
        <w:r w:rsidR="00E1713C" w:rsidRPr="0027122B" w:rsidDel="00AA590E">
          <w:rPr>
            <w:color w:val="000000"/>
          </w:rPr>
          <w:delText>0</w:delText>
        </w:r>
      </w:del>
    </w:p>
    <w:p w:rsidR="00F2228E" w:rsidRPr="0027122B" w:rsidRDefault="00F2228E" w:rsidP="006E1B3C">
      <w:pPr>
        <w:autoSpaceDE w:val="0"/>
        <w:autoSpaceDN w:val="0"/>
        <w:adjustRightInd w:val="0"/>
        <w:jc w:val="both"/>
        <w:rPr>
          <w:color w:val="000000"/>
        </w:rPr>
      </w:pPr>
      <w:r w:rsidRPr="0027122B">
        <w:rPr>
          <w:color w:val="000000"/>
        </w:rPr>
        <w:t xml:space="preserve">E-Mail: </w:t>
      </w:r>
      <w:r w:rsidR="00E1713C" w:rsidRPr="0027122B">
        <w:rPr>
          <w:color w:val="000000"/>
        </w:rPr>
        <w:t>Manfred</w:t>
      </w:r>
      <w:ins w:id="3" w:author="Cortés" w:date="2018-03-26T16:08:00Z">
        <w:r w:rsidR="00AA590E" w:rsidRPr="0027122B">
          <w:rPr>
            <w:color w:val="000000"/>
          </w:rPr>
          <w:t>.Probst@lsb.nrw</w:t>
        </w:r>
      </w:ins>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BE69BB" w:rsidP="006E1B3C">
      <w:pPr>
        <w:autoSpaceDE w:val="0"/>
        <w:autoSpaceDN w:val="0"/>
        <w:adjustRightInd w:val="0"/>
        <w:jc w:val="both"/>
        <w:rPr>
          <w:color w:val="000000"/>
        </w:rPr>
      </w:pPr>
      <w:r w:rsidRPr="0027122B">
        <w:rPr>
          <w:color w:val="000000"/>
        </w:rPr>
        <w:t xml:space="preserve">März </w:t>
      </w:r>
      <w:r w:rsidR="00F2228E" w:rsidRPr="0027122B">
        <w:rPr>
          <w:color w:val="000000"/>
        </w:rPr>
        <w:t>2018</w:t>
      </w: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E1713C" w:rsidRPr="0027122B" w:rsidRDefault="00E1713C" w:rsidP="006E1B3C">
      <w:pPr>
        <w:autoSpaceDE w:val="0"/>
        <w:autoSpaceDN w:val="0"/>
        <w:adjustRightInd w:val="0"/>
        <w:jc w:val="both"/>
        <w:rPr>
          <w:color w:val="000000"/>
        </w:rPr>
      </w:pPr>
    </w:p>
    <w:p w:rsidR="00E1713C" w:rsidRPr="0027122B" w:rsidRDefault="00E1713C" w:rsidP="006E1B3C">
      <w:pPr>
        <w:autoSpaceDE w:val="0"/>
        <w:autoSpaceDN w:val="0"/>
        <w:adjustRightInd w:val="0"/>
        <w:jc w:val="both"/>
        <w:rPr>
          <w:color w:val="000000"/>
        </w:rPr>
      </w:pPr>
    </w:p>
    <w:p w:rsidR="00E1713C" w:rsidRPr="0027122B" w:rsidRDefault="00E1713C" w:rsidP="006E1B3C">
      <w:pPr>
        <w:autoSpaceDE w:val="0"/>
        <w:autoSpaceDN w:val="0"/>
        <w:adjustRightInd w:val="0"/>
        <w:jc w:val="both"/>
        <w:rPr>
          <w:color w:val="000000"/>
        </w:rPr>
      </w:pPr>
    </w:p>
    <w:p w:rsidR="00E1713C" w:rsidRPr="0027122B" w:rsidRDefault="00E1713C" w:rsidP="006E1B3C">
      <w:pPr>
        <w:autoSpaceDE w:val="0"/>
        <w:autoSpaceDN w:val="0"/>
        <w:adjustRightInd w:val="0"/>
        <w:jc w:val="both"/>
        <w:rPr>
          <w:color w:val="000000"/>
        </w:rPr>
      </w:pPr>
    </w:p>
    <w:p w:rsidR="00E1713C" w:rsidRPr="0027122B" w:rsidRDefault="00E1713C"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color w:val="000000"/>
        </w:rPr>
      </w:pPr>
    </w:p>
    <w:p w:rsidR="00F2228E" w:rsidRPr="0027122B" w:rsidRDefault="00F2228E" w:rsidP="006E1B3C">
      <w:pPr>
        <w:autoSpaceDE w:val="0"/>
        <w:autoSpaceDN w:val="0"/>
        <w:adjustRightInd w:val="0"/>
        <w:jc w:val="both"/>
        <w:rPr>
          <w:iCs/>
          <w:color w:val="000000"/>
          <w:sz w:val="20"/>
        </w:rPr>
      </w:pPr>
      <w:r w:rsidRPr="0027122B">
        <w:rPr>
          <w:color w:val="000000"/>
          <w:sz w:val="21"/>
          <w:szCs w:val="23"/>
        </w:rPr>
        <w:t xml:space="preserve">© </w:t>
      </w:r>
      <w:r w:rsidRPr="0027122B">
        <w:rPr>
          <w:iCs/>
          <w:color w:val="000000"/>
          <w:sz w:val="20"/>
        </w:rPr>
        <w:t>Landessportbund Nordrhein-Westfalen</w:t>
      </w:r>
    </w:p>
    <w:p w:rsidR="00F2228E" w:rsidRPr="0027122B" w:rsidRDefault="00F2228E" w:rsidP="006E1B3C">
      <w:pPr>
        <w:autoSpaceDE w:val="0"/>
        <w:autoSpaceDN w:val="0"/>
        <w:adjustRightInd w:val="0"/>
        <w:jc w:val="both"/>
        <w:rPr>
          <w:iCs/>
          <w:color w:val="000000"/>
          <w:sz w:val="20"/>
        </w:rPr>
      </w:pPr>
      <w:r w:rsidRPr="0027122B">
        <w:rPr>
          <w:iCs/>
          <w:color w:val="000000"/>
          <w:sz w:val="20"/>
        </w:rPr>
        <w:t>Nachdruck, auch nur auszugsweise, nur mit ausdrücklicher Genehmigung des Herausgebers</w:t>
      </w:r>
    </w:p>
    <w:p w:rsidR="007E4A39" w:rsidRPr="0027122B" w:rsidRDefault="00267FE5" w:rsidP="006E1B3C">
      <w:pPr>
        <w:pStyle w:val="IntensivesZitat"/>
        <w:jc w:val="both"/>
        <w:rPr>
          <w:b w:val="0"/>
          <w:i w:val="0"/>
          <w:color w:val="0070C0"/>
          <w:kern w:val="32"/>
          <w:sz w:val="32"/>
          <w:szCs w:val="32"/>
        </w:rPr>
      </w:pPr>
      <w:r w:rsidRPr="0027122B">
        <w:rPr>
          <w:i w:val="0"/>
          <w:color w:val="585858"/>
        </w:rPr>
        <w:br w:type="page"/>
      </w:r>
      <w:bookmarkStart w:id="4" w:name="_Toc318962336"/>
      <w:bookmarkEnd w:id="4"/>
      <w:r w:rsidR="007E4A39"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Inhalt</w:t>
      </w:r>
      <w:r w:rsidR="002F26F1"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sverzeichnis</w:t>
      </w:r>
    </w:p>
    <w:p w:rsidR="00924C6D" w:rsidRDefault="00924C6D" w:rsidP="006E1B3C">
      <w:pPr>
        <w:spacing w:line="276" w:lineRule="auto"/>
        <w:jc w:val="both"/>
        <w:rPr>
          <w:b/>
          <w:u w:val="single"/>
        </w:rPr>
      </w:pPr>
    </w:p>
    <w:p w:rsidR="00934364" w:rsidRPr="00924C6D" w:rsidRDefault="00BA1EB5" w:rsidP="00C6329B">
      <w:pPr>
        <w:spacing w:line="276" w:lineRule="auto"/>
        <w:jc w:val="both"/>
      </w:pPr>
      <w:r w:rsidRPr="0027122B">
        <w:rPr>
          <w:b/>
          <w:u w:val="single"/>
        </w:rPr>
        <w:t>Teil 1: Theorie</w:t>
      </w:r>
      <w:r w:rsidR="00924C6D">
        <w:tab/>
      </w:r>
      <w:r w:rsidR="00924C6D">
        <w:tab/>
      </w:r>
      <w:r w:rsidR="00924C6D">
        <w:tab/>
      </w:r>
      <w:r w:rsidR="00924C6D">
        <w:tab/>
      </w:r>
      <w:r w:rsidR="00924C6D">
        <w:tab/>
      </w:r>
      <w:r w:rsidR="00924C6D">
        <w:tab/>
      </w:r>
      <w:r w:rsidR="00924C6D">
        <w:tab/>
      </w:r>
      <w:r w:rsidR="00924C6D">
        <w:tab/>
      </w:r>
      <w:r w:rsidR="00924C6D">
        <w:tab/>
      </w:r>
      <w:r w:rsidR="00C6329B">
        <w:tab/>
      </w:r>
      <w:r w:rsidR="00924C6D" w:rsidRPr="000F2701">
        <w:t>Seite</w:t>
      </w:r>
    </w:p>
    <w:p w:rsidR="00C6329B" w:rsidRDefault="00C6329B" w:rsidP="00C6329B">
      <w:pPr>
        <w:pStyle w:val="Listenabsatz"/>
        <w:numPr>
          <w:ilvl w:val="0"/>
          <w:numId w:val="7"/>
        </w:numPr>
        <w:jc w:val="both"/>
        <w:rPr>
          <w:rFonts w:ascii="Arial" w:hAnsi="Arial" w:cs="Arial"/>
        </w:rPr>
      </w:pPr>
      <w:r>
        <w:rPr>
          <w:rFonts w:ascii="Arial" w:hAnsi="Arial" w:cs="Arial"/>
        </w:rPr>
        <w:t>Einführung</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04</w:t>
      </w:r>
    </w:p>
    <w:p w:rsidR="00235448" w:rsidRPr="0027122B" w:rsidRDefault="004A5DCD" w:rsidP="00C6329B">
      <w:pPr>
        <w:pStyle w:val="Listenabsatz"/>
        <w:numPr>
          <w:ilvl w:val="0"/>
          <w:numId w:val="7"/>
        </w:numPr>
        <w:jc w:val="both"/>
        <w:rPr>
          <w:rFonts w:ascii="Arial" w:hAnsi="Arial" w:cs="Arial"/>
        </w:rPr>
      </w:pPr>
      <w:r w:rsidRPr="0027122B">
        <w:rPr>
          <w:rFonts w:ascii="Arial" w:hAnsi="Arial" w:cs="Arial"/>
        </w:rPr>
        <w:t>Aufbau und Funktion</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06</w:t>
      </w:r>
    </w:p>
    <w:p w:rsidR="00F74B3D" w:rsidRPr="0027122B" w:rsidRDefault="00E12309" w:rsidP="00C6329B">
      <w:pPr>
        <w:pStyle w:val="Listenabsatz"/>
        <w:numPr>
          <w:ilvl w:val="0"/>
          <w:numId w:val="7"/>
        </w:numPr>
        <w:jc w:val="both"/>
        <w:rPr>
          <w:rFonts w:ascii="Arial" w:hAnsi="Arial" w:cs="Arial"/>
        </w:rPr>
      </w:pPr>
      <w:proofErr w:type="spellStart"/>
      <w:r w:rsidRPr="0027122B">
        <w:rPr>
          <w:rFonts w:ascii="Arial" w:hAnsi="Arial" w:cs="Arial"/>
        </w:rPr>
        <w:t>Tensegrity</w:t>
      </w:r>
      <w:proofErr w:type="spellEnd"/>
      <w:r w:rsidRPr="0027122B">
        <w:rPr>
          <w:rFonts w:ascii="Arial" w:hAnsi="Arial" w:cs="Arial"/>
        </w:rPr>
        <w:t>-</w:t>
      </w:r>
      <w:r w:rsidR="0076505B" w:rsidRPr="0027122B">
        <w:rPr>
          <w:rFonts w:ascii="Arial" w:hAnsi="Arial" w:cs="Arial"/>
        </w:rPr>
        <w:t>Modell</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10</w:t>
      </w:r>
    </w:p>
    <w:p w:rsidR="00235448" w:rsidRPr="0027122B" w:rsidDel="000110CF" w:rsidRDefault="00BA1EB5" w:rsidP="00C6329B">
      <w:pPr>
        <w:pStyle w:val="Listenabsatz"/>
        <w:numPr>
          <w:ilvl w:val="0"/>
          <w:numId w:val="7"/>
        </w:numPr>
        <w:jc w:val="both"/>
        <w:rPr>
          <w:moveFrom w:id="5" w:author="Cortés" w:date="2018-03-26T15:52:00Z"/>
          <w:rFonts w:ascii="Arial" w:hAnsi="Arial" w:cs="Arial"/>
        </w:rPr>
      </w:pPr>
      <w:moveFromRangeStart w:id="6" w:author="Cortés" w:date="2018-03-26T15:52:00Z" w:name="move509842894"/>
      <w:moveFrom w:id="7" w:author="Cortés" w:date="2018-03-26T15:52:00Z">
        <w:r w:rsidRPr="0027122B" w:rsidDel="000110CF">
          <w:rPr>
            <w:rFonts w:ascii="Arial" w:hAnsi="Arial" w:cs="Arial"/>
          </w:rPr>
          <w:t>Pathogenese</w:t>
        </w:r>
      </w:moveFrom>
    </w:p>
    <w:moveFromRangeEnd w:id="6"/>
    <w:p w:rsidR="00DA65C6" w:rsidRPr="0027122B" w:rsidRDefault="00DA65C6" w:rsidP="00C6329B">
      <w:pPr>
        <w:pStyle w:val="Listenabsatz"/>
        <w:numPr>
          <w:ilvl w:val="0"/>
          <w:numId w:val="7"/>
        </w:numPr>
        <w:jc w:val="both"/>
        <w:rPr>
          <w:rFonts w:ascii="Arial" w:hAnsi="Arial" w:cs="Arial"/>
        </w:rPr>
      </w:pPr>
      <w:proofErr w:type="spellStart"/>
      <w:r w:rsidRPr="0027122B">
        <w:rPr>
          <w:rFonts w:ascii="Arial" w:hAnsi="Arial" w:cs="Arial"/>
        </w:rPr>
        <w:t>Faszi</w:t>
      </w:r>
      <w:r w:rsidR="00C94820" w:rsidRPr="0027122B">
        <w:rPr>
          <w:rFonts w:ascii="Arial" w:hAnsi="Arial" w:cs="Arial"/>
        </w:rPr>
        <w:t>e</w:t>
      </w:r>
      <w:r w:rsidRPr="0027122B">
        <w:rPr>
          <w:rFonts w:ascii="Arial" w:hAnsi="Arial" w:cs="Arial"/>
        </w:rPr>
        <w:t>ndistorsionsmodell</w:t>
      </w:r>
      <w:proofErr w:type="spellEnd"/>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11</w:t>
      </w:r>
    </w:p>
    <w:p w:rsidR="000110CF" w:rsidRPr="0027122B" w:rsidRDefault="000110CF" w:rsidP="00C6329B">
      <w:pPr>
        <w:pStyle w:val="Listenabsatz"/>
        <w:numPr>
          <w:ilvl w:val="0"/>
          <w:numId w:val="7"/>
        </w:numPr>
        <w:jc w:val="both"/>
        <w:rPr>
          <w:moveTo w:id="8" w:author="Cortés" w:date="2018-03-26T15:52:00Z"/>
          <w:rFonts w:ascii="Arial" w:hAnsi="Arial" w:cs="Arial"/>
        </w:rPr>
      </w:pPr>
      <w:moveToRangeStart w:id="9" w:author="Cortés" w:date="2018-03-26T15:52:00Z" w:name="move509842894"/>
      <w:moveTo w:id="10" w:author="Cortés" w:date="2018-03-26T15:52:00Z">
        <w:r w:rsidRPr="0027122B">
          <w:rPr>
            <w:rFonts w:ascii="Arial" w:hAnsi="Arial" w:cs="Arial"/>
          </w:rPr>
          <w:t xml:space="preserve">Pathogenese </w:t>
        </w:r>
      </w:moveTo>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12</w:t>
      </w:r>
    </w:p>
    <w:moveToRangeEnd w:id="9"/>
    <w:p w:rsidR="00E12309" w:rsidRPr="0027122B" w:rsidRDefault="00E12309" w:rsidP="00C6329B">
      <w:pPr>
        <w:pStyle w:val="Listenabsatz"/>
        <w:numPr>
          <w:ilvl w:val="0"/>
          <w:numId w:val="7"/>
        </w:numPr>
        <w:jc w:val="both"/>
        <w:rPr>
          <w:rFonts w:ascii="Arial" w:hAnsi="Arial" w:cs="Arial"/>
        </w:rPr>
      </w:pPr>
      <w:r w:rsidRPr="0027122B">
        <w:rPr>
          <w:rFonts w:ascii="Arial" w:hAnsi="Arial" w:cs="Arial"/>
        </w:rPr>
        <w:t>Psychologischer Zusammenhang</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13</w:t>
      </w:r>
    </w:p>
    <w:p w:rsidR="007E4A39" w:rsidRPr="0027122B" w:rsidRDefault="00F74B3D" w:rsidP="00C6329B">
      <w:pPr>
        <w:pStyle w:val="Listenabsatz"/>
        <w:numPr>
          <w:ilvl w:val="0"/>
          <w:numId w:val="7"/>
        </w:numPr>
        <w:jc w:val="both"/>
        <w:rPr>
          <w:rFonts w:ascii="Arial" w:hAnsi="Arial" w:cs="Arial"/>
        </w:rPr>
      </w:pPr>
      <w:r w:rsidRPr="0027122B">
        <w:rPr>
          <w:rFonts w:ascii="Arial" w:hAnsi="Arial" w:cs="Arial"/>
        </w:rPr>
        <w:t>Krankheitsbilder</w:t>
      </w:r>
      <w:r w:rsidR="00946279">
        <w:rPr>
          <w:rFonts w:ascii="Arial" w:hAnsi="Arial" w:cs="Arial"/>
        </w:rPr>
        <w:t xml:space="preserve"> </w:t>
      </w:r>
      <w:r w:rsidR="00E12309" w:rsidRPr="0027122B">
        <w:rPr>
          <w:rFonts w:ascii="Arial" w:hAnsi="Arial" w:cs="Arial"/>
        </w:rPr>
        <w:t>und Störungen</w:t>
      </w:r>
      <w:r w:rsidR="002F26F1" w:rsidRPr="0027122B">
        <w:rPr>
          <w:rFonts w:ascii="Arial" w:hAnsi="Arial" w:cs="Arial"/>
        </w:rPr>
        <w:t xml:space="preserve"> </w:t>
      </w:r>
      <w:r w:rsidR="00662B26" w:rsidRPr="0027122B">
        <w:rPr>
          <w:rFonts w:ascii="Arial" w:hAnsi="Arial" w:cs="Arial"/>
        </w:rPr>
        <w:t xml:space="preserve">der </w:t>
      </w:r>
      <w:r w:rsidR="00E12309" w:rsidRPr="0027122B">
        <w:rPr>
          <w:rFonts w:ascii="Arial" w:hAnsi="Arial" w:cs="Arial"/>
        </w:rPr>
        <w:t>Faszien</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14</w:t>
      </w:r>
    </w:p>
    <w:p w:rsidR="00E10A0A" w:rsidRPr="0027122B" w:rsidRDefault="00E10A0A" w:rsidP="00C6329B">
      <w:pPr>
        <w:pStyle w:val="Listenabsatz"/>
        <w:numPr>
          <w:ilvl w:val="0"/>
          <w:numId w:val="7"/>
        </w:numPr>
        <w:jc w:val="both"/>
        <w:rPr>
          <w:rFonts w:ascii="Arial" w:hAnsi="Arial" w:cs="Arial"/>
        </w:rPr>
      </w:pPr>
      <w:r w:rsidRPr="0027122B">
        <w:rPr>
          <w:rFonts w:ascii="Arial" w:hAnsi="Arial" w:cs="Arial"/>
        </w:rPr>
        <w:t>Kontraindikatoren</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20</w:t>
      </w:r>
    </w:p>
    <w:p w:rsidR="00235448" w:rsidRPr="0027122B" w:rsidRDefault="00F74B3D" w:rsidP="00C6329B">
      <w:pPr>
        <w:pStyle w:val="Listenabsatz"/>
        <w:numPr>
          <w:ilvl w:val="0"/>
          <w:numId w:val="7"/>
        </w:numPr>
        <w:jc w:val="both"/>
        <w:rPr>
          <w:rFonts w:ascii="Arial" w:hAnsi="Arial" w:cs="Arial"/>
        </w:rPr>
      </w:pPr>
      <w:r w:rsidRPr="0027122B">
        <w:rPr>
          <w:rFonts w:ascii="Arial" w:hAnsi="Arial" w:cs="Arial"/>
        </w:rPr>
        <w:t>Faszientraining</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21</w:t>
      </w:r>
    </w:p>
    <w:p w:rsidR="00F514E1" w:rsidRPr="0027122B" w:rsidRDefault="00F514E1" w:rsidP="00C6329B">
      <w:pPr>
        <w:pStyle w:val="Listenabsatz"/>
        <w:numPr>
          <w:ilvl w:val="0"/>
          <w:numId w:val="7"/>
        </w:numPr>
        <w:jc w:val="both"/>
        <w:rPr>
          <w:rFonts w:ascii="Arial" w:hAnsi="Arial" w:cs="Arial"/>
        </w:rPr>
      </w:pPr>
      <w:proofErr w:type="spellStart"/>
      <w:r w:rsidRPr="0027122B">
        <w:rPr>
          <w:rFonts w:ascii="Arial" w:hAnsi="Arial" w:cs="Arial"/>
        </w:rPr>
        <w:t>Rolfing</w:t>
      </w:r>
      <w:proofErr w:type="spellEnd"/>
      <w:r w:rsidRPr="0027122B">
        <w:rPr>
          <w:rFonts w:ascii="Arial" w:hAnsi="Arial" w:cs="Arial"/>
          <w:vertAlign w:val="superscript"/>
          <w:rPrChange w:id="11" w:author="Cortés" w:date="2018-03-26T16:09:00Z">
            <w:rPr>
              <w:rFonts w:ascii="Arial" w:hAnsi="Arial" w:cs="Arial"/>
            </w:rPr>
          </w:rPrChange>
        </w:rPr>
        <w:t>®</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28</w:t>
      </w:r>
    </w:p>
    <w:p w:rsidR="00235448" w:rsidRPr="0027122B" w:rsidRDefault="0076505B" w:rsidP="00C6329B">
      <w:pPr>
        <w:pStyle w:val="Listenabsatz"/>
        <w:numPr>
          <w:ilvl w:val="0"/>
          <w:numId w:val="7"/>
        </w:numPr>
        <w:jc w:val="both"/>
        <w:rPr>
          <w:rFonts w:ascii="Arial" w:hAnsi="Arial" w:cs="Arial"/>
        </w:rPr>
      </w:pPr>
      <w:r w:rsidRPr="0027122B">
        <w:rPr>
          <w:rFonts w:ascii="Arial" w:hAnsi="Arial" w:cs="Arial"/>
        </w:rPr>
        <w:t>Schwangerschaft</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28</w:t>
      </w:r>
    </w:p>
    <w:p w:rsidR="00235448" w:rsidRPr="0027122B" w:rsidRDefault="0076505B" w:rsidP="00C6329B">
      <w:pPr>
        <w:pStyle w:val="Listenabsatz"/>
        <w:numPr>
          <w:ilvl w:val="0"/>
          <w:numId w:val="7"/>
        </w:numPr>
        <w:jc w:val="both"/>
        <w:rPr>
          <w:rFonts w:ascii="Arial" w:hAnsi="Arial" w:cs="Arial"/>
        </w:rPr>
      </w:pPr>
      <w:r w:rsidRPr="0027122B">
        <w:rPr>
          <w:rFonts w:ascii="Arial" w:hAnsi="Arial" w:cs="Arial"/>
        </w:rPr>
        <w:t>Faszientraining für Kinder</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29</w:t>
      </w:r>
    </w:p>
    <w:p w:rsidR="00235448" w:rsidRPr="0027122B" w:rsidRDefault="002F26F1" w:rsidP="00C6329B">
      <w:pPr>
        <w:pStyle w:val="Listenabsatz"/>
        <w:numPr>
          <w:ilvl w:val="0"/>
          <w:numId w:val="7"/>
        </w:numPr>
        <w:jc w:val="both"/>
        <w:rPr>
          <w:rFonts w:ascii="Arial" w:hAnsi="Arial" w:cs="Arial"/>
        </w:rPr>
      </w:pPr>
      <w:r w:rsidRPr="0027122B">
        <w:rPr>
          <w:rFonts w:ascii="Arial" w:hAnsi="Arial" w:cs="Arial"/>
        </w:rPr>
        <w:t>Faszientraining Ältere</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29</w:t>
      </w:r>
    </w:p>
    <w:p w:rsidR="00235448" w:rsidRPr="0027122B" w:rsidRDefault="00F74B3D" w:rsidP="00C6329B">
      <w:pPr>
        <w:pStyle w:val="Listenabsatz"/>
        <w:numPr>
          <w:ilvl w:val="0"/>
          <w:numId w:val="7"/>
        </w:numPr>
        <w:jc w:val="both"/>
        <w:rPr>
          <w:rFonts w:ascii="Arial" w:hAnsi="Arial" w:cs="Arial"/>
        </w:rPr>
      </w:pPr>
      <w:r w:rsidRPr="0027122B">
        <w:rPr>
          <w:rFonts w:ascii="Arial" w:hAnsi="Arial" w:cs="Arial"/>
        </w:rPr>
        <w:t>Ernährung</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30</w:t>
      </w:r>
    </w:p>
    <w:p w:rsidR="00924C6D" w:rsidRDefault="00924C6D" w:rsidP="006E1B3C">
      <w:pPr>
        <w:spacing w:line="276" w:lineRule="auto"/>
        <w:jc w:val="both"/>
        <w:rPr>
          <w:b/>
          <w:u w:val="single"/>
        </w:rPr>
      </w:pPr>
    </w:p>
    <w:p w:rsidR="00924C6D" w:rsidRDefault="00924C6D" w:rsidP="006E1B3C">
      <w:pPr>
        <w:spacing w:line="276" w:lineRule="auto"/>
        <w:jc w:val="both"/>
        <w:rPr>
          <w:b/>
          <w:u w:val="single"/>
        </w:rPr>
      </w:pPr>
    </w:p>
    <w:p w:rsidR="00934364" w:rsidRPr="0027122B" w:rsidRDefault="00BA1EB5" w:rsidP="006E1B3C">
      <w:pPr>
        <w:spacing w:line="276" w:lineRule="auto"/>
        <w:jc w:val="both"/>
        <w:rPr>
          <w:b/>
          <w:u w:val="single"/>
        </w:rPr>
      </w:pPr>
      <w:r w:rsidRPr="0027122B">
        <w:rPr>
          <w:b/>
          <w:u w:val="single"/>
        </w:rPr>
        <w:t>Teil 2: Praxis</w:t>
      </w:r>
    </w:p>
    <w:p w:rsidR="0076505B" w:rsidRPr="0027122B" w:rsidRDefault="0076505B" w:rsidP="006E1B3C">
      <w:pPr>
        <w:pStyle w:val="Listenabsatz"/>
        <w:numPr>
          <w:ilvl w:val="1"/>
          <w:numId w:val="6"/>
        </w:numPr>
        <w:jc w:val="both"/>
        <w:rPr>
          <w:rFonts w:ascii="Arial" w:hAnsi="Arial" w:cs="Arial"/>
        </w:rPr>
      </w:pPr>
      <w:r w:rsidRPr="0027122B">
        <w:rPr>
          <w:rFonts w:ascii="Arial" w:hAnsi="Arial" w:cs="Arial"/>
        </w:rPr>
        <w:t>Was wollen wir erreichen?</w:t>
      </w:r>
      <w:r w:rsidR="00924C6D" w:rsidRPr="00924C6D">
        <w:rPr>
          <w:rFonts w:ascii="Arial" w:hAnsi="Arial" w:cs="Arial"/>
        </w:rPr>
        <w:t xml:space="preserve"> </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33</w:t>
      </w:r>
    </w:p>
    <w:p w:rsidR="00A8272E" w:rsidRDefault="0076505B" w:rsidP="006E1B3C">
      <w:pPr>
        <w:pStyle w:val="Listenabsatz"/>
        <w:numPr>
          <w:ilvl w:val="1"/>
          <w:numId w:val="6"/>
        </w:numPr>
        <w:jc w:val="both"/>
        <w:rPr>
          <w:rFonts w:ascii="Arial" w:hAnsi="Arial" w:cs="Arial"/>
        </w:rPr>
      </w:pPr>
      <w:r w:rsidRPr="0027122B">
        <w:rPr>
          <w:rFonts w:ascii="Arial" w:hAnsi="Arial" w:cs="Arial"/>
        </w:rPr>
        <w:t>Wichtige Hinweise</w:t>
      </w:r>
      <w:r w:rsidR="00A8272E">
        <w:rPr>
          <w:rFonts w:ascii="Arial" w:hAnsi="Arial" w:cs="Arial"/>
        </w:rPr>
        <w:t xml:space="preserve"> &amp; </w:t>
      </w:r>
      <w:r w:rsidR="00E90645" w:rsidRPr="0027122B">
        <w:rPr>
          <w:rFonts w:ascii="Arial" w:hAnsi="Arial" w:cs="Arial"/>
        </w:rPr>
        <w:t>Anregungen</w:t>
      </w:r>
      <w:r w:rsidR="00457B29">
        <w:rPr>
          <w:rFonts w:ascii="Arial" w:hAnsi="Arial" w:cs="Arial"/>
        </w:rPr>
        <w:t xml:space="preserve"> zum Training</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33</w:t>
      </w:r>
    </w:p>
    <w:p w:rsidR="00A8272E" w:rsidRDefault="00E90645" w:rsidP="006E1B3C">
      <w:pPr>
        <w:pStyle w:val="Listenabsatz"/>
        <w:numPr>
          <w:ilvl w:val="1"/>
          <w:numId w:val="6"/>
        </w:numPr>
        <w:jc w:val="both"/>
        <w:rPr>
          <w:rFonts w:ascii="Arial" w:hAnsi="Arial" w:cs="Arial"/>
        </w:rPr>
      </w:pPr>
      <w:r w:rsidRPr="00A8272E">
        <w:rPr>
          <w:rFonts w:ascii="Arial" w:hAnsi="Arial" w:cs="Arial"/>
        </w:rPr>
        <w:t xml:space="preserve">Rebound </w:t>
      </w:r>
      <w:proofErr w:type="spellStart"/>
      <w:r w:rsidRPr="00A8272E">
        <w:rPr>
          <w:rFonts w:ascii="Arial" w:hAnsi="Arial" w:cs="Arial"/>
        </w:rPr>
        <w:t>Elasticity</w:t>
      </w:r>
      <w:proofErr w:type="spellEnd"/>
      <w:r w:rsidRPr="00A8272E">
        <w:rPr>
          <w:rFonts w:ascii="Arial" w:hAnsi="Arial" w:cs="Arial"/>
        </w:rPr>
        <w:t xml:space="preserve"> – der Katapult-Mechanismus</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33</w:t>
      </w:r>
    </w:p>
    <w:p w:rsidR="00A8272E" w:rsidRDefault="00924C6D" w:rsidP="006E1B3C">
      <w:pPr>
        <w:pStyle w:val="Listenabsatz"/>
        <w:numPr>
          <w:ilvl w:val="1"/>
          <w:numId w:val="6"/>
        </w:numPr>
        <w:jc w:val="both"/>
        <w:rPr>
          <w:rFonts w:ascii="Arial" w:hAnsi="Arial" w:cs="Arial"/>
        </w:rPr>
      </w:pPr>
      <w:r>
        <w:rPr>
          <w:rFonts w:ascii="Arial" w:hAnsi="Arial" w:cs="Arial"/>
        </w:rPr>
        <w:t>Soft-</w:t>
      </w:r>
      <w:proofErr w:type="spellStart"/>
      <w:r>
        <w:rPr>
          <w:rFonts w:ascii="Arial" w:hAnsi="Arial" w:cs="Arial"/>
        </w:rPr>
        <w:t>Tissue</w:t>
      </w:r>
      <w:proofErr w:type="spellEnd"/>
      <w:r>
        <w:rPr>
          <w:rFonts w:ascii="Arial" w:hAnsi="Arial" w:cs="Arial"/>
        </w:rPr>
        <w:t xml:space="preserve"> </w:t>
      </w:r>
      <w:r w:rsidR="00E90645" w:rsidRPr="00A8272E">
        <w:rPr>
          <w:rFonts w:ascii="Arial" w:hAnsi="Arial" w:cs="Arial"/>
        </w:rPr>
        <w:t xml:space="preserve">/ </w:t>
      </w:r>
      <w:proofErr w:type="spellStart"/>
      <w:r w:rsidR="00E90645" w:rsidRPr="00A8272E">
        <w:rPr>
          <w:rFonts w:ascii="Arial" w:hAnsi="Arial" w:cs="Arial"/>
        </w:rPr>
        <w:t>Fascial</w:t>
      </w:r>
      <w:proofErr w:type="spellEnd"/>
      <w:r w:rsidR="00E90645" w:rsidRPr="00A8272E">
        <w:rPr>
          <w:rFonts w:ascii="Arial" w:hAnsi="Arial" w:cs="Arial"/>
        </w:rPr>
        <w:t xml:space="preserve"> Stretch –Dehnen langer Ketten</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35</w:t>
      </w:r>
    </w:p>
    <w:p w:rsidR="00A8272E" w:rsidRDefault="00E90645" w:rsidP="006E1B3C">
      <w:pPr>
        <w:pStyle w:val="Listenabsatz"/>
        <w:numPr>
          <w:ilvl w:val="1"/>
          <w:numId w:val="6"/>
        </w:numPr>
        <w:jc w:val="both"/>
        <w:rPr>
          <w:rFonts w:ascii="Arial" w:hAnsi="Arial" w:cs="Arial"/>
        </w:rPr>
      </w:pPr>
      <w:r w:rsidRPr="00A8272E">
        <w:rPr>
          <w:rFonts w:ascii="Arial" w:hAnsi="Arial" w:cs="Arial"/>
        </w:rPr>
        <w:t xml:space="preserve">Propriozeptives </w:t>
      </w:r>
      <w:proofErr w:type="spellStart"/>
      <w:r w:rsidRPr="00A8272E">
        <w:rPr>
          <w:rFonts w:ascii="Arial" w:hAnsi="Arial" w:cs="Arial"/>
        </w:rPr>
        <w:t>Refinement</w:t>
      </w:r>
      <w:proofErr w:type="spellEnd"/>
      <w:r w:rsidRPr="00A8272E">
        <w:rPr>
          <w:rFonts w:ascii="Arial" w:hAnsi="Arial" w:cs="Arial"/>
        </w:rPr>
        <w:t xml:space="preserve"> – sinnliche Bewegungen</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37</w:t>
      </w:r>
    </w:p>
    <w:p w:rsidR="00631ECB" w:rsidRPr="00A8272E" w:rsidRDefault="00631ECB" w:rsidP="006E1B3C">
      <w:pPr>
        <w:pStyle w:val="Listenabsatz"/>
        <w:numPr>
          <w:ilvl w:val="1"/>
          <w:numId w:val="6"/>
        </w:numPr>
        <w:jc w:val="both"/>
        <w:rPr>
          <w:rFonts w:ascii="Arial" w:hAnsi="Arial" w:cs="Arial"/>
        </w:rPr>
      </w:pPr>
      <w:proofErr w:type="spellStart"/>
      <w:r w:rsidRPr="00A8272E">
        <w:rPr>
          <w:rFonts w:ascii="Arial" w:hAnsi="Arial" w:cs="Arial"/>
        </w:rPr>
        <w:t>Fascial</w:t>
      </w:r>
      <w:proofErr w:type="spellEnd"/>
      <w:r w:rsidRPr="00A8272E">
        <w:rPr>
          <w:rFonts w:ascii="Arial" w:hAnsi="Arial" w:cs="Arial"/>
        </w:rPr>
        <w:t xml:space="preserve"> Release – Eigenbehandlung mit der Rolle</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38</w:t>
      </w:r>
    </w:p>
    <w:p w:rsidR="00924C6D" w:rsidRDefault="00924C6D" w:rsidP="006E1B3C">
      <w:pPr>
        <w:jc w:val="both"/>
        <w:rPr>
          <w:b/>
          <w:u w:val="single"/>
        </w:rPr>
      </w:pPr>
    </w:p>
    <w:p w:rsidR="00924C6D" w:rsidRDefault="00924C6D" w:rsidP="006E1B3C">
      <w:pPr>
        <w:jc w:val="both"/>
        <w:rPr>
          <w:b/>
          <w:u w:val="single"/>
        </w:rPr>
      </w:pPr>
    </w:p>
    <w:p w:rsidR="002F26F1" w:rsidRPr="0027122B" w:rsidRDefault="002F26F1" w:rsidP="006E1B3C">
      <w:pPr>
        <w:jc w:val="both"/>
        <w:rPr>
          <w:b/>
          <w:u w:val="single"/>
        </w:rPr>
      </w:pPr>
      <w:r w:rsidRPr="0027122B">
        <w:rPr>
          <w:b/>
          <w:u w:val="single"/>
        </w:rPr>
        <w:t xml:space="preserve">Teil 3: </w:t>
      </w:r>
      <w:r w:rsidR="006B3CA1" w:rsidRPr="0027122B">
        <w:rPr>
          <w:b/>
          <w:u w:val="single"/>
        </w:rPr>
        <w:t>Ergänzungen</w:t>
      </w:r>
    </w:p>
    <w:p w:rsidR="002F26F1" w:rsidRPr="0027122B" w:rsidRDefault="002F26F1" w:rsidP="006E1B3C">
      <w:pPr>
        <w:jc w:val="both"/>
      </w:pPr>
    </w:p>
    <w:p w:rsidR="006B3CA1" w:rsidRPr="0027122B" w:rsidRDefault="00E90645" w:rsidP="006E1B3C">
      <w:pPr>
        <w:pStyle w:val="Listenabsatz"/>
        <w:numPr>
          <w:ilvl w:val="2"/>
          <w:numId w:val="7"/>
        </w:numPr>
        <w:jc w:val="both"/>
        <w:rPr>
          <w:rFonts w:ascii="Arial" w:hAnsi="Arial" w:cs="Arial"/>
        </w:rPr>
      </w:pPr>
      <w:r w:rsidRPr="0027122B">
        <w:rPr>
          <w:rFonts w:ascii="Arial" w:hAnsi="Arial" w:cs="Arial"/>
        </w:rPr>
        <w:t>Hilfsmittel / Materialkunde</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44</w:t>
      </w:r>
    </w:p>
    <w:p w:rsidR="006B3CA1" w:rsidRPr="0027122B" w:rsidRDefault="00F35599" w:rsidP="006E1B3C">
      <w:pPr>
        <w:pStyle w:val="Listenabsatz"/>
        <w:numPr>
          <w:ilvl w:val="2"/>
          <w:numId w:val="7"/>
        </w:numPr>
        <w:jc w:val="both"/>
        <w:rPr>
          <w:rFonts w:ascii="Arial" w:hAnsi="Arial" w:cs="Arial"/>
        </w:rPr>
      </w:pPr>
      <w:r w:rsidRPr="0027122B">
        <w:rPr>
          <w:rFonts w:ascii="Arial" w:hAnsi="Arial" w:cs="Arial"/>
        </w:rPr>
        <w:t>Ausbildungsmöglichkeiten</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45</w:t>
      </w:r>
    </w:p>
    <w:p w:rsidR="006B3CA1" w:rsidRPr="0027122B" w:rsidRDefault="00F35599" w:rsidP="006E1B3C">
      <w:pPr>
        <w:pStyle w:val="Listenabsatz"/>
        <w:numPr>
          <w:ilvl w:val="2"/>
          <w:numId w:val="7"/>
        </w:numPr>
        <w:jc w:val="both"/>
        <w:rPr>
          <w:rFonts w:ascii="Arial" w:hAnsi="Arial" w:cs="Arial"/>
        </w:rPr>
      </w:pPr>
      <w:r w:rsidRPr="0027122B">
        <w:rPr>
          <w:rFonts w:ascii="Arial" w:hAnsi="Arial" w:cs="Arial"/>
        </w:rPr>
        <w:t>Literaturempfehlung</w:t>
      </w:r>
      <w:r w:rsidR="009F0723">
        <w:rPr>
          <w:rFonts w:ascii="Arial" w:hAnsi="Arial" w:cs="Arial"/>
        </w:rPr>
        <w:tab/>
      </w:r>
      <w:r w:rsidR="009F0723">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46</w:t>
      </w:r>
    </w:p>
    <w:p w:rsidR="006B3CA1" w:rsidRPr="0027122B" w:rsidRDefault="00F35599" w:rsidP="006E1B3C">
      <w:pPr>
        <w:pStyle w:val="Listenabsatz"/>
        <w:numPr>
          <w:ilvl w:val="2"/>
          <w:numId w:val="7"/>
        </w:numPr>
        <w:jc w:val="both"/>
        <w:rPr>
          <w:rFonts w:ascii="Arial" w:hAnsi="Arial" w:cs="Arial"/>
        </w:rPr>
      </w:pPr>
      <w:r w:rsidRPr="0027122B">
        <w:rPr>
          <w:rFonts w:ascii="Arial" w:hAnsi="Arial" w:cs="Arial"/>
        </w:rPr>
        <w:t>Links</w:t>
      </w:r>
      <w:r w:rsidR="00924C6D">
        <w:rPr>
          <w:rFonts w:ascii="Arial" w:hAnsi="Arial" w:cs="Arial"/>
        </w:rPr>
        <w:t xml:space="preserve"> &amp; Webportale</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46</w:t>
      </w:r>
    </w:p>
    <w:p w:rsidR="00E1713C" w:rsidRPr="0027122B" w:rsidRDefault="00A8272E" w:rsidP="006E1B3C">
      <w:pPr>
        <w:pStyle w:val="Listenabsatz"/>
        <w:numPr>
          <w:ilvl w:val="2"/>
          <w:numId w:val="7"/>
        </w:numPr>
        <w:jc w:val="both"/>
        <w:rPr>
          <w:rFonts w:ascii="Arial" w:hAnsi="Arial" w:cs="Arial"/>
        </w:rPr>
      </w:pPr>
      <w:r>
        <w:rPr>
          <w:rFonts w:ascii="Arial" w:hAnsi="Arial" w:cs="Arial"/>
        </w:rPr>
        <w:t xml:space="preserve">Literatur- und </w:t>
      </w:r>
      <w:r w:rsidR="002F26F1" w:rsidRPr="0027122B">
        <w:rPr>
          <w:rFonts w:ascii="Arial" w:hAnsi="Arial" w:cs="Arial"/>
        </w:rPr>
        <w:t>Quellenverzeichnis</w:t>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C6329B">
        <w:rPr>
          <w:rFonts w:ascii="Arial" w:hAnsi="Arial" w:cs="Arial"/>
        </w:rPr>
        <w:tab/>
      </w:r>
      <w:r w:rsidR="00457B29">
        <w:rPr>
          <w:rFonts w:ascii="Arial" w:hAnsi="Arial" w:cs="Arial"/>
        </w:rPr>
        <w:t>47</w:t>
      </w:r>
    </w:p>
    <w:p w:rsidR="00F514E1" w:rsidRDefault="00F514E1" w:rsidP="006E1B3C">
      <w:pPr>
        <w:jc w:val="both"/>
        <w:rPr>
          <w:b/>
          <w:u w:val="single"/>
        </w:rPr>
      </w:pPr>
    </w:p>
    <w:p w:rsidR="00924C6D" w:rsidRPr="0027122B" w:rsidRDefault="00924C6D" w:rsidP="006E1B3C">
      <w:pPr>
        <w:jc w:val="both"/>
      </w:pPr>
    </w:p>
    <w:p w:rsidR="00F514E1" w:rsidRDefault="00F514E1" w:rsidP="006E1B3C">
      <w:pPr>
        <w:jc w:val="both"/>
      </w:pPr>
    </w:p>
    <w:p w:rsidR="0015536F" w:rsidRDefault="0015536F" w:rsidP="006E1B3C">
      <w:pPr>
        <w:jc w:val="both"/>
      </w:pPr>
    </w:p>
    <w:p w:rsidR="0015536F" w:rsidRDefault="0015536F" w:rsidP="006E1B3C">
      <w:pPr>
        <w:jc w:val="both"/>
      </w:pPr>
    </w:p>
    <w:p w:rsidR="00924C6D" w:rsidRPr="0027122B" w:rsidRDefault="00924C6D" w:rsidP="006E1B3C">
      <w:pPr>
        <w:jc w:val="both"/>
      </w:pPr>
    </w:p>
    <w:p w:rsidR="00F514E1" w:rsidRPr="0027122B" w:rsidRDefault="00F514E1" w:rsidP="006E1B3C">
      <w:pPr>
        <w:jc w:val="both"/>
      </w:pPr>
    </w:p>
    <w:p w:rsidR="00F514E1" w:rsidRPr="0027122B" w:rsidRDefault="00F514E1" w:rsidP="006E1B3C">
      <w:pPr>
        <w:jc w:val="both"/>
      </w:pPr>
    </w:p>
    <w:p w:rsidR="00F514E1" w:rsidRPr="0027122B" w:rsidRDefault="00F514E1" w:rsidP="006E1B3C">
      <w:pPr>
        <w:jc w:val="both"/>
      </w:pPr>
    </w:p>
    <w:p w:rsidR="006404CC" w:rsidRPr="0027122B" w:rsidRDefault="006404CC" w:rsidP="00457B29">
      <w:pPr>
        <w:pStyle w:val="berschriftTitel"/>
        <w:jc w:val="center"/>
        <w:rPr>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7122B">
        <w:rPr>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Vorwort</w:t>
      </w:r>
    </w:p>
    <w:p w:rsidR="0027122B" w:rsidRDefault="0027122B" w:rsidP="006E1B3C">
      <w:pPr>
        <w:jc w:val="both"/>
      </w:pPr>
    </w:p>
    <w:p w:rsidR="006404CC" w:rsidRPr="0027122B" w:rsidRDefault="006404CC" w:rsidP="006E1B3C">
      <w:pPr>
        <w:jc w:val="both"/>
      </w:pPr>
      <w:r w:rsidRPr="0027122B">
        <w:t xml:space="preserve">In diesem Skript  werfen wir einen umfassenden Blick  auf die Morphologie und Funktionalität der Faszien  und beschäftigen uns unter medizinischen Hintergründen mit den wichtigsten Prinzipien  der praktischen Anwendungen des Faszien-Trainings. Im Mittelpunkt steht dabei das Erlernen spezifischer Techniken  um den Zustand unserer Faszien zu verbessern und aktiv unser Wohlbefinden und unsere Gesundheit  unter therapeutischen Gesichtspunkten zu optimieren.  Faszientraining zur Schmerzreduktion und Haltungsverbesserung und damit zur Verbesserung der Körperwahrnehmung sind die vorrangigen Ziele dieses Skriptes. </w:t>
      </w:r>
    </w:p>
    <w:p w:rsidR="006404CC" w:rsidRPr="0027122B" w:rsidRDefault="006404CC" w:rsidP="006E1B3C">
      <w:pPr>
        <w:jc w:val="both"/>
      </w:pPr>
    </w:p>
    <w:p w:rsidR="006404CC" w:rsidRPr="0027122B" w:rsidRDefault="006404CC" w:rsidP="006E1B3C">
      <w:pPr>
        <w:jc w:val="both"/>
      </w:pPr>
      <w:r w:rsidRPr="0027122B">
        <w:t>Die Auswahl einzelner Kapitel wird durch die Lehrgangsleitung individuell an die Kenntnisse und Wünsche der Teilnehmer angepasst. Das vorliegende Werk befasst sich umfassend mit dem Thema Faszien und soll lehrgangsbegleitend zum Nachschlagen oder- arbeiten dienen.</w:t>
      </w:r>
    </w:p>
    <w:p w:rsidR="0027122B" w:rsidRDefault="0027122B" w:rsidP="006E1B3C">
      <w:pPr>
        <w:pStyle w:val="berschriftTitel"/>
        <w:rPr>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B77F2E" w:rsidRPr="0027122B" w:rsidRDefault="00B77F2E" w:rsidP="00457B29">
      <w:pPr>
        <w:pStyle w:val="berschriftTitel"/>
        <w:jc w:val="center"/>
        <w:rPr>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7122B">
        <w:rPr>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Teil 1: Theorie</w:t>
      </w:r>
    </w:p>
    <w:p w:rsidR="00B77F2E" w:rsidRPr="0027122B" w:rsidRDefault="00B77F2E" w:rsidP="006E1B3C">
      <w:pPr>
        <w:pStyle w:val="IntensivesZitat"/>
        <w:numPr>
          <w:ilvl w:val="0"/>
          <w:numId w:val="10"/>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Einführung</w:t>
      </w:r>
    </w:p>
    <w:p w:rsidR="00D34A66" w:rsidRPr="0027122B" w:rsidRDefault="00D34A66" w:rsidP="006E1B3C">
      <w:pPr>
        <w:jc w:val="both"/>
      </w:pPr>
      <w:r w:rsidRPr="0027122B">
        <w:t>„Faszien sind Gewebeschichten, die unserem Körper seine innere und äußere Form g</w:t>
      </w:r>
      <w:r w:rsidRPr="0027122B">
        <w:t>e</w:t>
      </w:r>
      <w:r w:rsidRPr="0027122B">
        <w:t>ben“</w:t>
      </w:r>
      <w:proofErr w:type="gramStart"/>
      <w:r w:rsidR="00A93874" w:rsidRPr="0027122B">
        <w:t>,</w:t>
      </w:r>
      <w:proofErr w:type="gramEnd"/>
      <w:r w:rsidRPr="0027122B">
        <w:rPr>
          <w:rStyle w:val="Endnotenzeichen"/>
          <w:rFonts w:cs="Arial"/>
        </w:rPr>
        <w:endnoteReference w:id="1"/>
      </w:r>
      <w:r w:rsidR="00A93874" w:rsidRPr="0027122B">
        <w:t>erklärt der Heilpraktiker Peter Schwind in seinem Buch Faszien- Gewebe des Lebens</w:t>
      </w:r>
      <w:r w:rsidR="00F87816" w:rsidRPr="0027122B">
        <w:t>.</w:t>
      </w:r>
      <w:r w:rsidRPr="0027122B">
        <w:t xml:space="preserve"> „Ohne Faszien wären wir formlos, würden von außen ungefähr wie eine Amöbe aussehen, während im Inneren unsere</w:t>
      </w:r>
      <w:r w:rsidR="00C552D5" w:rsidRPr="0027122B">
        <w:t>s</w:t>
      </w:r>
      <w:r w:rsidRPr="0027122B">
        <w:t xml:space="preserve"> Organismus bei jeder Bewegung alles </w:t>
      </w:r>
      <w:proofErr w:type="spellStart"/>
      <w:r w:rsidRPr="0027122B">
        <w:t>ducheinanderpurzeln</w:t>
      </w:r>
      <w:proofErr w:type="spellEnd"/>
      <w:r w:rsidRPr="0027122B">
        <w:t xml:space="preserve"> würde.“</w:t>
      </w:r>
      <w:r w:rsidRPr="0027122B">
        <w:rPr>
          <w:rStyle w:val="Endnotenzeichen"/>
          <w:rFonts w:cs="Arial"/>
        </w:rPr>
        <w:endnoteReference w:id="2"/>
      </w:r>
      <w:r w:rsidR="00A93874" w:rsidRPr="0027122B">
        <w:t xml:space="preserve"> </w:t>
      </w:r>
      <w:r w:rsidRPr="0027122B">
        <w:t>Die als Faszien bezeichneten Strukturen umhüllen alle</w:t>
      </w:r>
      <w:r w:rsidR="00A93874" w:rsidRPr="0027122B">
        <w:t xml:space="preserve"> anderen</w:t>
      </w:r>
      <w:r w:rsidRPr="0027122B">
        <w:t xml:space="preserve"> anatomischen Strukturen </w:t>
      </w:r>
      <w:r w:rsidR="00A93874" w:rsidRPr="0027122B">
        <w:t xml:space="preserve">und bilden eine ununterbrochene Gewebseinheit </w:t>
      </w:r>
      <w:r w:rsidRPr="0027122B">
        <w:t xml:space="preserve">die   immer mehr in die Tiefe des Körpers eindringt. Faszien dienen </w:t>
      </w:r>
      <w:r w:rsidR="00A93874" w:rsidRPr="0027122B">
        <w:t xml:space="preserve"> der</w:t>
      </w:r>
      <w:r w:rsidR="00F87816" w:rsidRPr="0027122B">
        <w:t xml:space="preserve"> </w:t>
      </w:r>
      <w:r w:rsidRPr="0027122B">
        <w:t xml:space="preserve">Kraftübertragung und übernehmen auch eine wichtige Position </w:t>
      </w:r>
      <w:r w:rsidR="003A6F63" w:rsidRPr="0027122B">
        <w:t xml:space="preserve"> beim</w:t>
      </w:r>
      <w:r w:rsidR="00F87816" w:rsidRPr="0027122B">
        <w:t xml:space="preserve"> </w:t>
      </w:r>
      <w:r w:rsidRPr="0027122B">
        <w:t>Stoffwechsel. „Sie bilden eine Brücke zwischen der Aktivität unserer Muskeln und unseren Emotionen.“</w:t>
      </w:r>
      <w:r w:rsidRPr="0027122B">
        <w:rPr>
          <w:rStyle w:val="Endnotenzeichen"/>
          <w:rFonts w:cs="Arial"/>
        </w:rPr>
        <w:endnoteReference w:id="3"/>
      </w:r>
      <w:r w:rsidRPr="0027122B">
        <w:t xml:space="preserve"> </w:t>
      </w:r>
    </w:p>
    <w:p w:rsidR="002C5B62" w:rsidRPr="0027122B" w:rsidRDefault="002C5B62" w:rsidP="006E1B3C">
      <w:pPr>
        <w:jc w:val="both"/>
      </w:pPr>
    </w:p>
    <w:p w:rsidR="00D34A66" w:rsidRPr="004163F1" w:rsidRDefault="00D34A66" w:rsidP="006E1B3C">
      <w:pPr>
        <w:pStyle w:val="Kapitel"/>
      </w:pPr>
      <w:r w:rsidRPr="004163F1">
        <w:t xml:space="preserve">Geschichte der </w:t>
      </w:r>
      <w:proofErr w:type="spellStart"/>
      <w:r w:rsidRPr="004163F1">
        <w:t>Faszienforschung</w:t>
      </w:r>
      <w:proofErr w:type="spellEnd"/>
    </w:p>
    <w:p w:rsidR="00D34A66" w:rsidRPr="0027122B" w:rsidDel="00AA590E" w:rsidRDefault="00D34A66" w:rsidP="006E1B3C">
      <w:pPr>
        <w:jc w:val="both"/>
        <w:rPr>
          <w:del w:id="39" w:author="Cortés" w:date="2018-03-26T16:10:00Z"/>
        </w:rPr>
      </w:pPr>
      <w:del w:id="40" w:author="Cortés" w:date="2018-03-26T16:11:00Z">
        <w:r w:rsidRPr="0027122B" w:rsidDel="00AA590E">
          <w:delText xml:space="preserve">Bis ins 20. Jahrhundert wurden die Faszien kaum gewürdigt, ihnen wurden </w:delText>
        </w:r>
      </w:del>
      <w:del w:id="41" w:author="Cortés" w:date="2018-03-26T16:09:00Z">
        <w:r w:rsidRPr="0027122B" w:rsidDel="00AA590E">
          <w:delText xml:space="preserve"> </w:delText>
        </w:r>
      </w:del>
      <w:del w:id="42" w:author="Cortés" w:date="2018-03-26T16:11:00Z">
        <w:r w:rsidRPr="0027122B" w:rsidDel="00AA590E">
          <w:delText>verbindende Funktionen zugewiesen.</w:delText>
        </w:r>
        <w:r w:rsidRPr="0027122B" w:rsidDel="00AA590E">
          <w:rPr>
            <w:rStyle w:val="Endnotenzeichen"/>
            <w:rFonts w:cs="Arial"/>
          </w:rPr>
          <w:endnoteReference w:id="4"/>
        </w:r>
        <w:r w:rsidRPr="0027122B" w:rsidDel="00AA590E">
          <w:delText xml:space="preserve"> </w:delText>
        </w:r>
      </w:del>
      <w:r w:rsidRPr="0027122B">
        <w:t>„</w:t>
      </w:r>
      <w:del w:id="58" w:author="Cortés" w:date="2018-03-26T16:11:00Z">
        <w:r w:rsidRPr="0027122B" w:rsidDel="00AA590E">
          <w:delText>Auch wurde dem Bindegewebe ein Organstatus zuerkannt und ihm wichtige Aufgaben zugewiesen […]“.</w:delText>
        </w:r>
        <w:r w:rsidRPr="0027122B" w:rsidDel="00AA590E">
          <w:rPr>
            <w:rStyle w:val="Endnotenzeichen"/>
            <w:rFonts w:cs="Arial"/>
          </w:rPr>
          <w:endnoteReference w:id="5"/>
        </w:r>
        <w:r w:rsidRPr="0027122B" w:rsidDel="00AA590E">
          <w:delText xml:space="preserve"> </w:delText>
        </w:r>
      </w:del>
      <w:r w:rsidRPr="0027122B">
        <w:t>2007 begann die internationale Zusammenarbeit über Faszien, während die erste Beschä</w:t>
      </w:r>
      <w:r w:rsidRPr="0027122B">
        <w:t>f</w:t>
      </w:r>
      <w:r w:rsidRPr="0027122B">
        <w:t>tigung mit dem Bindegewebe in Europa im 16. Jahrhundert im Zuge des Humanismus erfol</w:t>
      </w:r>
      <w:r w:rsidRPr="0027122B">
        <w:t>g</w:t>
      </w:r>
      <w:r w:rsidRPr="0027122B">
        <w:t>te.</w:t>
      </w:r>
      <w:r w:rsidRPr="0027122B">
        <w:rPr>
          <w:rStyle w:val="Endnotenzeichen"/>
          <w:rFonts w:cs="Arial"/>
        </w:rPr>
        <w:endnoteReference w:id="6"/>
      </w:r>
      <w:r w:rsidRPr="0027122B">
        <w:t xml:space="preserve"> „Der Begriff Faszie selbst (lat. </w:t>
      </w:r>
      <w:proofErr w:type="spellStart"/>
      <w:r w:rsidRPr="0027122B">
        <w:t>Fascia</w:t>
      </w:r>
      <w:proofErr w:type="spellEnd"/>
      <w:r w:rsidRPr="0027122B">
        <w:t xml:space="preserve"> = Band) wurde im medizinischen Kontext zuerst in Italien verwendet.“</w:t>
      </w:r>
      <w:r w:rsidRPr="0027122B">
        <w:rPr>
          <w:rStyle w:val="Endnotenzeichen"/>
          <w:rFonts w:cs="Arial"/>
        </w:rPr>
        <w:endnoteReference w:id="7"/>
      </w:r>
      <w:r w:rsidRPr="0027122B">
        <w:t xml:space="preserve"> </w:t>
      </w:r>
    </w:p>
    <w:p w:rsidR="00AC1B51" w:rsidRPr="0027122B" w:rsidDel="00AA590E" w:rsidRDefault="00AC1B51" w:rsidP="006E1B3C">
      <w:pPr>
        <w:jc w:val="both"/>
        <w:rPr>
          <w:del w:id="88" w:author="Cortés" w:date="2018-03-26T16:10:00Z"/>
        </w:rPr>
      </w:pPr>
    </w:p>
    <w:p w:rsidR="00C94820" w:rsidRPr="0027122B" w:rsidRDefault="00AC1B51" w:rsidP="006E1B3C">
      <w:pPr>
        <w:jc w:val="both"/>
      </w:pPr>
      <w:del w:id="89" w:author="Cortés" w:date="2018-03-26T16:10:00Z">
        <w:r w:rsidRPr="0027122B" w:rsidDel="00AA590E">
          <w:delText xml:space="preserve">Der Begriff Faszie </w:delText>
        </w:r>
        <w:r w:rsidR="001257A2" w:rsidRPr="0027122B" w:rsidDel="00AA590E">
          <w:delText xml:space="preserve">entstammt </w:delText>
        </w:r>
        <w:r w:rsidRPr="0027122B" w:rsidDel="00AA590E">
          <w:delText xml:space="preserve">dem lateinischen Wort fascia und bedeutet Band. </w:delText>
        </w:r>
      </w:del>
      <w:r w:rsidRPr="0027122B">
        <w:t>„Erstaunl</w:t>
      </w:r>
      <w:r w:rsidRPr="0027122B">
        <w:t>i</w:t>
      </w:r>
      <w:r w:rsidRPr="0027122B">
        <w:t xml:space="preserve">cherweise hat sich das </w:t>
      </w:r>
      <w:proofErr w:type="spellStart"/>
      <w:r w:rsidRPr="0027122B">
        <w:t>Fasziensystem</w:t>
      </w:r>
      <w:proofErr w:type="spellEnd"/>
      <w:r w:rsidRPr="0027122B">
        <w:t xml:space="preserve"> 468 Jahre lang unserer Aufmerksamkeit entzogen […]</w:t>
      </w:r>
      <w:r w:rsidRPr="0027122B">
        <w:rPr>
          <w:rStyle w:val="Endnotenzeichen"/>
          <w:rFonts w:cs="Arial"/>
        </w:rPr>
        <w:endnoteReference w:id="8"/>
      </w:r>
      <w:ins w:id="105" w:author="Cortés" w:date="2018-03-26T16:10:00Z">
        <w:r w:rsidR="00AA590E" w:rsidRPr="0027122B">
          <w:t xml:space="preserve"> </w:t>
        </w:r>
      </w:ins>
      <w:r w:rsidRPr="0027122B">
        <w:t xml:space="preserve">schreibt Stefan </w:t>
      </w:r>
      <w:proofErr w:type="spellStart"/>
      <w:r w:rsidRPr="0027122B">
        <w:t>Dennenmoser</w:t>
      </w:r>
      <w:proofErr w:type="spellEnd"/>
      <w:r w:rsidRPr="0027122B">
        <w:t xml:space="preserve"> in seinem Buch Faszien-Therapie und Training. Dabei bezieht er sich auf den belgischen Anatom Andreas Vesalius </w:t>
      </w:r>
      <w:r w:rsidR="000C5969" w:rsidRPr="0027122B">
        <w:t>auf dessen große</w:t>
      </w:r>
      <w:r w:rsidR="001257A2" w:rsidRPr="0027122B">
        <w:t>s</w:t>
      </w:r>
      <w:r w:rsidR="000C5969" w:rsidRPr="0027122B">
        <w:t xml:space="preserve"> Werk aus dem </w:t>
      </w:r>
      <w:r w:rsidRPr="0027122B">
        <w:t xml:space="preserve">16. Jahrhundert </w:t>
      </w:r>
      <w:r w:rsidR="000C5969" w:rsidRPr="0027122B">
        <w:t>sich die neuzeitliche Anatomie begründet.</w:t>
      </w:r>
      <w:r w:rsidR="001257A2" w:rsidRPr="0027122B">
        <w:t xml:space="preserve"> Dieser hat</w:t>
      </w:r>
      <w:r w:rsidR="00B71C29" w:rsidRPr="0027122B">
        <w:t xml:space="preserve"> dem Bindegewebe bereits einen Organstatus zuerkannt und ihm wichtige Aufg</w:t>
      </w:r>
      <w:r w:rsidR="00B71C29" w:rsidRPr="0027122B">
        <w:t>a</w:t>
      </w:r>
      <w:r w:rsidR="00B71C29" w:rsidRPr="0027122B">
        <w:t>ben zugewiesen.</w:t>
      </w:r>
      <w:r w:rsidR="000C5969" w:rsidRPr="0027122B">
        <w:t xml:space="preserve"> Bis ins 20. Jahrhundert wurden die Faszien in der Sportwissenschaft j</w:t>
      </w:r>
      <w:r w:rsidR="000C5969" w:rsidRPr="0027122B">
        <w:t>e</w:t>
      </w:r>
      <w:r w:rsidR="000C5969" w:rsidRPr="0027122B">
        <w:t xml:space="preserve">doch kaum gewürdigt. Ihnen wurden lediglich </w:t>
      </w:r>
      <w:r w:rsidR="000F2701" w:rsidRPr="0027122B">
        <w:t>verbindende</w:t>
      </w:r>
      <w:r w:rsidR="000C5969" w:rsidRPr="0027122B">
        <w:t xml:space="preserve"> Funktionen zugewiesen.</w:t>
      </w:r>
      <w:r w:rsidR="00C94820" w:rsidRPr="0027122B">
        <w:t xml:space="preserve"> </w:t>
      </w:r>
      <w:r w:rsidR="009919B6" w:rsidRPr="0027122B">
        <w:t>Nur w</w:t>
      </w:r>
      <w:r w:rsidR="009919B6" w:rsidRPr="0027122B">
        <w:t>e</w:t>
      </w:r>
      <w:r w:rsidR="009919B6" w:rsidRPr="0027122B">
        <w:t xml:space="preserve">nige Wissenschaftler und Mediziner sind in Bezug auf die Anfänge der </w:t>
      </w:r>
      <w:proofErr w:type="spellStart"/>
      <w:r w:rsidR="009919B6" w:rsidRPr="0027122B">
        <w:t>Faszienlehre</w:t>
      </w:r>
      <w:proofErr w:type="spellEnd"/>
      <w:r w:rsidR="009919B6" w:rsidRPr="0027122B">
        <w:t xml:space="preserve"> zu ne</w:t>
      </w:r>
      <w:r w:rsidR="009919B6" w:rsidRPr="0027122B">
        <w:t>n</w:t>
      </w:r>
      <w:r w:rsidR="009919B6" w:rsidRPr="0027122B">
        <w:t>nen.</w:t>
      </w:r>
    </w:p>
    <w:p w:rsidR="00B71C29" w:rsidRPr="0027122B" w:rsidRDefault="00D34A66" w:rsidP="006E1B3C">
      <w:pPr>
        <w:jc w:val="both"/>
      </w:pPr>
      <w:r w:rsidRPr="0027122B">
        <w:t>Ida Rolf</w:t>
      </w:r>
      <w:r w:rsidR="00B71C29" w:rsidRPr="0027122B">
        <w:t>, eine amerikanische Biochemikerin,</w:t>
      </w:r>
      <w:r w:rsidR="00C94820" w:rsidRPr="0027122B">
        <w:t xml:space="preserve"> </w:t>
      </w:r>
      <w:r w:rsidRPr="0027122B">
        <w:t>gründete Ende der 1960er-Jahre ihr Rolf Instit</w:t>
      </w:r>
      <w:r w:rsidRPr="0027122B">
        <w:t>u</w:t>
      </w:r>
      <w:r w:rsidRPr="0027122B">
        <w:t xml:space="preserve">te und stand mit ihren Ansichten über die Faszien noch </w:t>
      </w:r>
      <w:r w:rsidR="009919B6" w:rsidRPr="0027122B">
        <w:t xml:space="preserve">größtenteils </w:t>
      </w:r>
      <w:r w:rsidRPr="0027122B">
        <w:t>alleine da. Ida Rolf ko</w:t>
      </w:r>
      <w:r w:rsidRPr="0027122B">
        <w:t>n</w:t>
      </w:r>
      <w:r w:rsidRPr="0027122B">
        <w:t xml:space="preserve">zentriere sich </w:t>
      </w:r>
      <w:r w:rsidR="009919B6" w:rsidRPr="0027122B">
        <w:t xml:space="preserve">damals </w:t>
      </w:r>
      <w:r w:rsidRPr="0027122B">
        <w:t xml:space="preserve">als einzige Person intensiv um die Faszien. „Beim </w:t>
      </w:r>
      <w:proofErr w:type="spellStart"/>
      <w:r w:rsidRPr="0027122B">
        <w:t>Rolfing</w:t>
      </w:r>
      <w:proofErr w:type="spellEnd"/>
      <w:r w:rsidRPr="0027122B">
        <w:t xml:space="preserve"> wurden – und </w:t>
      </w:r>
      <w:proofErr w:type="gramStart"/>
      <w:r w:rsidRPr="0027122B">
        <w:t>werden</w:t>
      </w:r>
      <w:proofErr w:type="gramEnd"/>
      <w:r w:rsidRPr="0027122B">
        <w:t xml:space="preserve"> heute immer noch – alle Faszien […] von Kopf bis Fuß durchgearbeitet.“</w:t>
      </w:r>
      <w:r w:rsidRPr="0027122B">
        <w:rPr>
          <w:rStyle w:val="Endnotenzeichen"/>
          <w:rFonts w:cs="Arial"/>
        </w:rPr>
        <w:endnoteReference w:id="9"/>
      </w:r>
      <w:r w:rsidRPr="0027122B">
        <w:t xml:space="preserve"> </w:t>
      </w:r>
    </w:p>
    <w:p w:rsidR="00D34A66" w:rsidRPr="0027122B" w:rsidRDefault="00D34A66" w:rsidP="006E1B3C">
      <w:pPr>
        <w:jc w:val="both"/>
      </w:pPr>
      <w:r w:rsidRPr="0027122B">
        <w:t>Der Begründer der Osteopathie, Andrew Taylor Still, bezeichnete die Faszien als „Außenste</w:t>
      </w:r>
      <w:r w:rsidRPr="0027122B">
        <w:t>l</w:t>
      </w:r>
      <w:r w:rsidRPr="0027122B">
        <w:t>len des Gehirns“. Die Bedeutung der damaligen Ansichten erkennen wir mit dem heutigen Faszientraining</w:t>
      </w:r>
      <w:r w:rsidR="00B71C29" w:rsidRPr="0027122B">
        <w:t xml:space="preserve"> an</w:t>
      </w:r>
      <w:r w:rsidRPr="0027122B">
        <w:t>.</w:t>
      </w:r>
    </w:p>
    <w:p w:rsidR="00132E21" w:rsidRPr="0027122B" w:rsidRDefault="00D34A66" w:rsidP="006E1B3C">
      <w:pPr>
        <w:jc w:val="both"/>
      </w:pPr>
      <w:r w:rsidRPr="0027122B">
        <w:t>Zu Beginn</w:t>
      </w:r>
      <w:r w:rsidR="00C94820" w:rsidRPr="0027122B">
        <w:t xml:space="preserve"> der Anatomiedarstellungen</w:t>
      </w:r>
      <w:r w:rsidRPr="0027122B">
        <w:t xml:space="preserve"> wurden die Faszien </w:t>
      </w:r>
      <w:r w:rsidR="00010EA5" w:rsidRPr="0027122B">
        <w:t xml:space="preserve">sogar </w:t>
      </w:r>
      <w:r w:rsidRPr="0027122B">
        <w:t xml:space="preserve">in Anatomie-Darstellungen entfernt und auch heute noch wird ihnen nicht </w:t>
      </w:r>
      <w:r w:rsidR="00010EA5" w:rsidRPr="0027122B">
        <w:t xml:space="preserve">die nötige </w:t>
      </w:r>
      <w:r w:rsidRPr="0027122B">
        <w:t xml:space="preserve">Aufmerksamkeit geschenkt. </w:t>
      </w:r>
    </w:p>
    <w:p w:rsidR="00D34A66" w:rsidRPr="0027122B" w:rsidRDefault="00132E21" w:rsidP="006E1B3C">
      <w:pPr>
        <w:jc w:val="both"/>
      </w:pPr>
      <w:r w:rsidRPr="0027122B">
        <w:lastRenderedPageBreak/>
        <w:t>Die Betrachtung g</w:t>
      </w:r>
      <w:r w:rsidR="00D34A66" w:rsidRPr="0027122B">
        <w:t>eändert ha</w:t>
      </w:r>
      <w:r w:rsidRPr="0027122B">
        <w:t xml:space="preserve">ben </w:t>
      </w:r>
      <w:r w:rsidR="00D34A66" w:rsidRPr="0027122B">
        <w:t xml:space="preserve"> sich</w:t>
      </w:r>
      <w:r w:rsidRPr="0027122B">
        <w:t>erlich  auch die</w:t>
      </w:r>
      <w:r w:rsidR="00D34A66" w:rsidRPr="0027122B">
        <w:t xml:space="preserve"> Artikel von Robert </w:t>
      </w:r>
      <w:proofErr w:type="spellStart"/>
      <w:r w:rsidR="00D34A66" w:rsidRPr="0027122B">
        <w:t>Schleip</w:t>
      </w:r>
      <w:proofErr w:type="spellEnd"/>
      <w:r w:rsidR="00D34A66" w:rsidRPr="0027122B">
        <w:t xml:space="preserve"> </w:t>
      </w:r>
      <w:r w:rsidRPr="0027122B">
        <w:t xml:space="preserve">aus dem </w:t>
      </w:r>
      <w:r w:rsidR="00D34A66" w:rsidRPr="0027122B">
        <w:t xml:space="preserve">Jahre 2013. Zuvor hatte er 2007 den ersten internationalen Kongress zum Thema </w:t>
      </w:r>
      <w:proofErr w:type="spellStart"/>
      <w:r w:rsidR="00D34A66" w:rsidRPr="0027122B">
        <w:t>Faszie</w:t>
      </w:r>
      <w:r w:rsidR="00D34A66" w:rsidRPr="0027122B">
        <w:t>n</w:t>
      </w:r>
      <w:r w:rsidR="00D34A66" w:rsidRPr="0027122B">
        <w:t>forschung</w:t>
      </w:r>
      <w:proofErr w:type="spellEnd"/>
      <w:r w:rsidR="00D34A66" w:rsidRPr="0027122B">
        <w:t xml:space="preserve"> organisiert, zu dem 1.300 Experten erschienen sind.</w:t>
      </w:r>
      <w:r w:rsidR="00D34A66" w:rsidRPr="0027122B">
        <w:rPr>
          <w:rStyle w:val="Endnotenzeichen"/>
          <w:rFonts w:cs="Arial"/>
        </w:rPr>
        <w:endnoteReference w:id="10"/>
      </w:r>
      <w:r w:rsidR="00D34A66" w:rsidRPr="0027122B">
        <w:t xml:space="preserve"> Dass die Faszien heute </w:t>
      </w:r>
      <w:r w:rsidRPr="0027122B">
        <w:t xml:space="preserve">in der Medizin weiterhin </w:t>
      </w:r>
      <w:r w:rsidR="00D34A66" w:rsidRPr="0027122B">
        <w:t xml:space="preserve">eher stiefmütterlich behandelt werden, liegt daran dass </w:t>
      </w:r>
      <w:r w:rsidRPr="0027122B">
        <w:t xml:space="preserve">diese </w:t>
      </w:r>
      <w:r w:rsidR="00D34A66" w:rsidRPr="0027122B">
        <w:t>bekann</w:t>
      </w:r>
      <w:r w:rsidR="00D34A66" w:rsidRPr="0027122B">
        <w:t>t</w:t>
      </w:r>
      <w:r w:rsidR="00D34A66" w:rsidRPr="0027122B">
        <w:t>lich eine ausgesprochene Organspezifität aufweist</w:t>
      </w:r>
      <w:r w:rsidRPr="0027122B">
        <w:t xml:space="preserve"> und der Funktionalität de</w:t>
      </w:r>
      <w:r w:rsidR="00C94820" w:rsidRPr="0027122B">
        <w:t>r</w:t>
      </w:r>
      <w:r w:rsidRPr="0027122B">
        <w:t xml:space="preserve"> Bindegewebe dabei wenig Beachtung schenkt</w:t>
      </w:r>
      <w:r w:rsidR="00D34A66" w:rsidRPr="0027122B">
        <w:t>.</w:t>
      </w:r>
      <w:r w:rsidR="00D34A66" w:rsidRPr="0027122B">
        <w:rPr>
          <w:rStyle w:val="Endnotenzeichen"/>
          <w:rFonts w:cs="Arial"/>
        </w:rPr>
        <w:endnoteReference w:id="11"/>
      </w:r>
    </w:p>
    <w:p w:rsidR="00D34A66" w:rsidRPr="0027122B" w:rsidRDefault="00D34A66" w:rsidP="006E1B3C">
      <w:pPr>
        <w:ind w:left="284"/>
        <w:jc w:val="both"/>
      </w:pPr>
    </w:p>
    <w:p w:rsidR="00D34A66" w:rsidRPr="0027122B" w:rsidRDefault="00D34A66" w:rsidP="006E1B3C">
      <w:pPr>
        <w:pStyle w:val="Kapitel"/>
      </w:pPr>
      <w:r w:rsidRPr="0027122B">
        <w:t>Wissenswertes über Faszien</w:t>
      </w:r>
    </w:p>
    <w:p w:rsidR="00D34A66" w:rsidRPr="0027122B" w:rsidRDefault="00D34A66" w:rsidP="006E1B3C">
      <w:pPr>
        <w:pStyle w:val="Formatvorlage"/>
        <w:numPr>
          <w:ilvl w:val="0"/>
          <w:numId w:val="13"/>
        </w:numPr>
        <w:jc w:val="both"/>
        <w:rPr>
          <w:sz w:val="22"/>
          <w:szCs w:val="22"/>
        </w:rPr>
      </w:pPr>
      <w:r w:rsidRPr="0027122B">
        <w:rPr>
          <w:sz w:val="22"/>
          <w:szCs w:val="22"/>
        </w:rPr>
        <w:t>„Das Mesoderm (die Grundstruktur aller Körpergewebe, mit Ausnahme der Schleim</w:t>
      </w:r>
      <w:r w:rsidR="00A1102E" w:rsidRPr="0027122B">
        <w:rPr>
          <w:sz w:val="22"/>
          <w:szCs w:val="22"/>
        </w:rPr>
        <w:t>h</w:t>
      </w:r>
      <w:r w:rsidRPr="0027122B">
        <w:rPr>
          <w:sz w:val="22"/>
          <w:szCs w:val="22"/>
        </w:rPr>
        <w:t>aut) ist der Ausgangspunkt zur Entstehung der Faszien und des Knorpel- und Knochengew</w:t>
      </w:r>
      <w:r w:rsidRPr="0027122B">
        <w:rPr>
          <w:sz w:val="22"/>
          <w:szCs w:val="22"/>
        </w:rPr>
        <w:t>e</w:t>
      </w:r>
      <w:r w:rsidRPr="0027122B">
        <w:rPr>
          <w:sz w:val="22"/>
          <w:szCs w:val="22"/>
        </w:rPr>
        <w:t>be</w:t>
      </w:r>
      <w:r w:rsidR="00A1102E" w:rsidRPr="0027122B">
        <w:rPr>
          <w:sz w:val="22"/>
          <w:szCs w:val="22"/>
        </w:rPr>
        <w:t>s,</w:t>
      </w:r>
      <w:r w:rsidRPr="0027122B">
        <w:rPr>
          <w:sz w:val="22"/>
          <w:szCs w:val="22"/>
        </w:rPr>
        <w:t xml:space="preserve"> </w:t>
      </w:r>
      <w:r w:rsidR="00A1102E" w:rsidRPr="0027122B">
        <w:rPr>
          <w:sz w:val="22"/>
          <w:szCs w:val="22"/>
        </w:rPr>
        <w:t xml:space="preserve">welche </w:t>
      </w:r>
      <w:r w:rsidRPr="0027122B">
        <w:rPr>
          <w:sz w:val="22"/>
          <w:szCs w:val="22"/>
        </w:rPr>
        <w:t xml:space="preserve">letztlich nur verdichtete </w:t>
      </w:r>
      <w:proofErr w:type="spellStart"/>
      <w:r w:rsidRPr="0027122B">
        <w:rPr>
          <w:sz w:val="22"/>
          <w:szCs w:val="22"/>
        </w:rPr>
        <w:t>Faszienstrukturen</w:t>
      </w:r>
      <w:proofErr w:type="spellEnd"/>
      <w:r w:rsidRPr="0027122B">
        <w:rPr>
          <w:sz w:val="22"/>
          <w:szCs w:val="22"/>
        </w:rPr>
        <w:t xml:space="preserve"> sind"</w:t>
      </w:r>
      <w:r w:rsidRPr="0027122B">
        <w:rPr>
          <w:rStyle w:val="Endnotenzeichen"/>
          <w:rFonts w:cs="Arial"/>
          <w:sz w:val="22"/>
          <w:szCs w:val="22"/>
        </w:rPr>
        <w:endnoteReference w:id="12"/>
      </w:r>
    </w:p>
    <w:p w:rsidR="00924C6D" w:rsidRPr="0027122B" w:rsidRDefault="00D34A66" w:rsidP="006E1B3C">
      <w:pPr>
        <w:pStyle w:val="Formatvorlage"/>
        <w:numPr>
          <w:ilvl w:val="0"/>
          <w:numId w:val="13"/>
        </w:numPr>
        <w:jc w:val="both"/>
        <w:rPr>
          <w:sz w:val="22"/>
          <w:szCs w:val="22"/>
        </w:rPr>
      </w:pPr>
      <w:r w:rsidRPr="0027122B">
        <w:rPr>
          <w:sz w:val="22"/>
          <w:szCs w:val="22"/>
        </w:rPr>
        <w:t>Faszien umhüllen alle anatomischen Strukturen, dringen aber auch in das Innere der Strukturen ein um diese zu stützen</w:t>
      </w:r>
      <w:r w:rsidR="00924C6D">
        <w:rPr>
          <w:sz w:val="22"/>
          <w:szCs w:val="22"/>
        </w:rPr>
        <w:t xml:space="preserve">. </w:t>
      </w:r>
      <w:r w:rsidR="00924C6D" w:rsidRPr="0027122B">
        <w:rPr>
          <w:sz w:val="22"/>
          <w:szCs w:val="22"/>
        </w:rPr>
        <w:t>Muskeln und Faszien sind immer eine Einheit</w:t>
      </w:r>
    </w:p>
    <w:p w:rsidR="00D34A66" w:rsidRPr="0027122B" w:rsidRDefault="00D34A66" w:rsidP="006E1B3C">
      <w:pPr>
        <w:pStyle w:val="Formatvorlage"/>
        <w:numPr>
          <w:ilvl w:val="0"/>
          <w:numId w:val="13"/>
        </w:numPr>
        <w:jc w:val="both"/>
        <w:rPr>
          <w:sz w:val="22"/>
          <w:szCs w:val="22"/>
        </w:rPr>
      </w:pPr>
      <w:r w:rsidRPr="0027122B">
        <w:rPr>
          <w:sz w:val="22"/>
          <w:szCs w:val="22"/>
        </w:rPr>
        <w:t>Der menschliche Körper ist umhüllt von einem faserigen Netz aus Bindegewebe, den Faszien, als eine Art Verpackungsmaterial, das den Muskeln Form gibt.</w:t>
      </w:r>
    </w:p>
    <w:p w:rsidR="00D34A66" w:rsidRPr="0027122B" w:rsidRDefault="00D34A66" w:rsidP="006E1B3C">
      <w:pPr>
        <w:pStyle w:val="Formatvorlage"/>
        <w:numPr>
          <w:ilvl w:val="0"/>
          <w:numId w:val="13"/>
        </w:numPr>
        <w:jc w:val="both"/>
        <w:rPr>
          <w:sz w:val="22"/>
          <w:szCs w:val="22"/>
        </w:rPr>
      </w:pPr>
      <w:r w:rsidRPr="0027122B">
        <w:rPr>
          <w:sz w:val="22"/>
          <w:szCs w:val="22"/>
        </w:rPr>
        <w:t>„Man könnte sagen, dass Faszien eine oberflächliche Hülle um den gesamten Körper bilden, die sich viele Male teilt und immer mehr in die Tiefe der Strukturen eindringt.“</w:t>
      </w:r>
      <w:r w:rsidRPr="0027122B">
        <w:rPr>
          <w:rStyle w:val="Endnotenzeichen"/>
          <w:rFonts w:cs="Arial"/>
          <w:sz w:val="22"/>
          <w:szCs w:val="22"/>
        </w:rPr>
        <w:endnoteReference w:id="13"/>
      </w:r>
    </w:p>
    <w:p w:rsidR="00D34A66" w:rsidRPr="0027122B" w:rsidRDefault="00020C18" w:rsidP="006E1B3C">
      <w:pPr>
        <w:pStyle w:val="Formatvorlage"/>
        <w:numPr>
          <w:ilvl w:val="0"/>
          <w:numId w:val="13"/>
        </w:numPr>
        <w:jc w:val="both"/>
        <w:rPr>
          <w:sz w:val="22"/>
          <w:szCs w:val="22"/>
        </w:rPr>
      </w:pPr>
      <w:ins w:id="151" w:author="Cortés" w:date="2018-03-26T17:47:00Z">
        <w:r w:rsidRPr="0027122B">
          <w:rPr>
            <w:noProof/>
          </w:rPr>
          <mc:AlternateContent>
            <mc:Choice Requires="wps">
              <w:drawing>
                <wp:anchor distT="0" distB="0" distL="114300" distR="114300" simplePos="0" relativeHeight="251735552" behindDoc="0" locked="0" layoutInCell="1" allowOverlap="1" wp14:anchorId="2BCBC86F" wp14:editId="43D51088">
                  <wp:simplePos x="0" y="0"/>
                  <wp:positionH relativeFrom="column">
                    <wp:posOffset>4471083</wp:posOffset>
                  </wp:positionH>
                  <wp:positionV relativeFrom="paragraph">
                    <wp:posOffset>113030</wp:posOffset>
                  </wp:positionV>
                  <wp:extent cx="1606550" cy="298450"/>
                  <wp:effectExtent l="57150" t="38100" r="69850" b="101600"/>
                  <wp:wrapNone/>
                  <wp:docPr id="21" name="Rechteck 21"/>
                  <wp:cNvGraphicFramePr/>
                  <a:graphic xmlns:a="http://schemas.openxmlformats.org/drawingml/2006/main">
                    <a:graphicData uri="http://schemas.microsoft.com/office/word/2010/wordprocessingShape">
                      <wps:wsp>
                        <wps:cNvSpPr/>
                        <wps:spPr>
                          <a:xfrm>
                            <a:off x="0" y="0"/>
                            <a:ext cx="1606550" cy="298450"/>
                          </a:xfrm>
                          <a:prstGeom prst="rect">
                            <a:avLst/>
                          </a:prstGeom>
                          <a:ln>
                            <a:prstDash val="sysDot"/>
                          </a:ln>
                        </wps:spPr>
                        <wps:style>
                          <a:lnRef idx="1">
                            <a:schemeClr val="accent1"/>
                          </a:lnRef>
                          <a:fillRef idx="2">
                            <a:schemeClr val="accent1"/>
                          </a:fillRef>
                          <a:effectRef idx="1">
                            <a:schemeClr val="accent1"/>
                          </a:effectRef>
                          <a:fontRef idx="minor">
                            <a:schemeClr val="dk1"/>
                          </a:fontRef>
                        </wps:style>
                        <wps:txbx>
                          <w:txbxContent>
                            <w:p w:rsidR="00AA1E7B" w:rsidRPr="000F2701" w:rsidRDefault="00AA1E7B" w:rsidP="00020C18">
                              <w:pPr>
                                <w:jc w:val="center"/>
                              </w:pPr>
                              <w:ins w:id="152" w:author="Cortés" w:date="2018-03-26T17:47:00Z">
                                <w:r w:rsidRPr="000F2701">
                                  <w:rPr>
                                    <w:b/>
                                  </w:rPr>
                                  <w:fldChar w:fldCharType="begin"/>
                                </w:r>
                              </w:ins>
                              <w:r w:rsidRPr="000F2701">
                                <w:rPr>
                                  <w:b/>
                                </w:rPr>
                                <w:instrText>HYPERLINK "https://www.youtube.com/watch?v=STq3aE05CYQ"</w:instrText>
                              </w:r>
                              <w:ins w:id="153" w:author="Cortés" w:date="2018-03-26T17:47:00Z">
                                <w:r w:rsidRPr="000F2701">
                                  <w:rPr>
                                    <w:b/>
                                  </w:rPr>
                                  <w:fldChar w:fldCharType="separate"/>
                                </w:r>
                                <w:r w:rsidRPr="000F2701">
                                  <w:rPr>
                                    <w:rStyle w:val="Hyperlink"/>
                                    <w:b/>
                                    <w:color w:val="auto"/>
                                  </w:rPr>
                                  <w:t>Link zu</w:t>
                                </w:r>
                                <w:del w:id="154" w:author="Cortés" w:date="2018-03-26T17:47:00Z">
                                  <w:r w:rsidRPr="000F2701" w:rsidDel="00020C18">
                                    <w:rPr>
                                      <w:rStyle w:val="Hyperlink"/>
                                      <w:b/>
                                      <w:color w:val="auto"/>
                                    </w:rPr>
                                    <w:delText xml:space="preserve"> Abbildu</w:delText>
                                  </w:r>
                                  <w:r w:rsidRPr="000F2701" w:rsidDel="00020C18">
                                    <w:rPr>
                                      <w:rStyle w:val="Hyperlink"/>
                                      <w:b/>
                                      <w:color w:val="auto"/>
                                    </w:rPr>
                                    <w:delText>n</w:delText>
                                  </w:r>
                                  <w:r w:rsidRPr="000F2701" w:rsidDel="00020C18">
                                    <w:rPr>
                                      <w:rStyle w:val="Hyperlink"/>
                                      <w:b/>
                                      <w:color w:val="auto"/>
                                    </w:rPr>
                                    <w:delText>gen</w:delText>
                                  </w:r>
                                </w:del>
                                <w:r w:rsidRPr="000F2701">
                                  <w:rPr>
                                    <w:rStyle w:val="Hyperlink"/>
                                    <w:b/>
                                    <w:color w:val="auto"/>
                                  </w:rPr>
                                  <w:t>m Video</w:t>
                                </w:r>
                                <w:r w:rsidRPr="000F2701">
                                  <w:rPr>
                                    <w:b/>
                                  </w:rPr>
                                  <w:fldChar w:fldCharType="end"/>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1" o:spid="_x0000_s1027" style="position:absolute;left:0;text-align:left;margin-left:352.05pt;margin-top:8.9pt;width:126.5pt;height:23.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" fillcolor="#a7bfde [1620]" strokecolor="#4579b8 [3044]">
                  <v:fill color2="#e4ecf5 [500]" rotate="t" angle="180" colors="0 #a3c4ff;22938f #bfd5ff;1 #e5eeff" focus="100%" type="gradient"/>
                  <v:stroke dashstyle="1 1"/>
                  <v:shadow on="t" color="black" opacity="24903f" origin=",.5" offset="0,.55556mm"/>
                  <v:textbox>
                    <w:txbxContent>
                      <w:p w:rsidR="00AA1E7B" w:rsidRPr="000F2701" w:rsidRDefault="00AA1E7B" w:rsidP="00020C18">
                        <w:pPr>
                          <w:jc w:val="center"/>
                        </w:pPr>
                        <w:ins w:id="156" w:author="Cortés" w:date="2018-03-26T17:47:00Z">
                          <w:r w:rsidRPr="000F2701">
                            <w:rPr>
                              <w:b/>
                            </w:rPr>
                            <w:fldChar w:fldCharType="begin"/>
                          </w:r>
                        </w:ins>
                        <w:r w:rsidRPr="000F2701">
                          <w:rPr>
                            <w:b/>
                          </w:rPr>
                          <w:instrText>HYPERLINK "https://www.youtube.com/watch?v=STq3aE05CYQ"</w:instrText>
                        </w:r>
                        <w:ins w:id="157" w:author="Cortés" w:date="2018-03-26T17:47:00Z">
                          <w:r w:rsidRPr="000F2701">
                            <w:rPr>
                              <w:b/>
                            </w:rPr>
                            <w:fldChar w:fldCharType="separate"/>
                          </w:r>
                          <w:r w:rsidRPr="000F2701">
                            <w:rPr>
                              <w:rStyle w:val="Hyperlink"/>
                              <w:b/>
                              <w:color w:val="auto"/>
                            </w:rPr>
                            <w:t>Link zu</w:t>
                          </w:r>
                          <w:del w:id="158" w:author="Cortés" w:date="2018-03-26T17:47:00Z">
                            <w:r w:rsidRPr="000F2701" w:rsidDel="00020C18">
                              <w:rPr>
                                <w:rStyle w:val="Hyperlink"/>
                                <w:b/>
                                <w:color w:val="auto"/>
                              </w:rPr>
                              <w:delText xml:space="preserve"> Abbildu</w:delText>
                            </w:r>
                            <w:r w:rsidRPr="000F2701" w:rsidDel="00020C18">
                              <w:rPr>
                                <w:rStyle w:val="Hyperlink"/>
                                <w:b/>
                                <w:color w:val="auto"/>
                              </w:rPr>
                              <w:delText>n</w:delText>
                            </w:r>
                            <w:r w:rsidRPr="000F2701" w:rsidDel="00020C18">
                              <w:rPr>
                                <w:rStyle w:val="Hyperlink"/>
                                <w:b/>
                                <w:color w:val="auto"/>
                              </w:rPr>
                              <w:delText>gen</w:delText>
                            </w:r>
                          </w:del>
                          <w:r w:rsidRPr="000F2701">
                            <w:rPr>
                              <w:rStyle w:val="Hyperlink"/>
                              <w:b/>
                              <w:color w:val="auto"/>
                            </w:rPr>
                            <w:t>m Video</w:t>
                          </w:r>
                          <w:r w:rsidRPr="000F2701">
                            <w:rPr>
                              <w:b/>
                            </w:rPr>
                            <w:fldChar w:fldCharType="end"/>
                          </w:r>
                        </w:ins>
                      </w:p>
                    </w:txbxContent>
                  </v:textbox>
                </v:rect>
              </w:pict>
            </mc:Fallback>
          </mc:AlternateContent>
        </w:r>
      </w:ins>
      <w:r w:rsidR="00D34A66" w:rsidRPr="0027122B">
        <w:rPr>
          <w:sz w:val="22"/>
          <w:szCs w:val="22"/>
        </w:rPr>
        <w:t>Elastische und gesunde Faszien sind wichtig für das Wohlbefinden</w:t>
      </w:r>
    </w:p>
    <w:p w:rsidR="00D34A66" w:rsidRPr="0027122B" w:rsidRDefault="00D34A66" w:rsidP="006E1B3C">
      <w:pPr>
        <w:pStyle w:val="Formatvorlage"/>
        <w:numPr>
          <w:ilvl w:val="0"/>
          <w:numId w:val="13"/>
        </w:numPr>
        <w:jc w:val="both"/>
        <w:rPr>
          <w:sz w:val="22"/>
          <w:szCs w:val="22"/>
        </w:rPr>
      </w:pPr>
      <w:r w:rsidRPr="0027122B">
        <w:rPr>
          <w:sz w:val="22"/>
          <w:szCs w:val="22"/>
        </w:rPr>
        <w:t>Faszien</w:t>
      </w:r>
    </w:p>
    <w:p w:rsidR="00D34A66" w:rsidRPr="0027122B" w:rsidRDefault="00D34A66" w:rsidP="006E1B3C">
      <w:pPr>
        <w:pStyle w:val="Formatvorlage"/>
        <w:numPr>
          <w:ilvl w:val="2"/>
          <w:numId w:val="13"/>
        </w:numPr>
        <w:jc w:val="both"/>
        <w:rPr>
          <w:sz w:val="22"/>
          <w:szCs w:val="22"/>
        </w:rPr>
      </w:pPr>
      <w:r w:rsidRPr="0027122B">
        <w:rPr>
          <w:sz w:val="22"/>
          <w:szCs w:val="22"/>
        </w:rPr>
        <w:t>Sind sehr anpassungsfähig</w:t>
      </w:r>
    </w:p>
    <w:p w:rsidR="00D34A66" w:rsidRPr="0027122B" w:rsidRDefault="00D34A66" w:rsidP="006E1B3C">
      <w:pPr>
        <w:pStyle w:val="Formatvorlage"/>
        <w:numPr>
          <w:ilvl w:val="2"/>
          <w:numId w:val="13"/>
        </w:numPr>
        <w:jc w:val="both"/>
        <w:rPr>
          <w:sz w:val="22"/>
          <w:szCs w:val="22"/>
        </w:rPr>
      </w:pPr>
      <w:r w:rsidRPr="0027122B">
        <w:rPr>
          <w:sz w:val="22"/>
          <w:szCs w:val="22"/>
        </w:rPr>
        <w:t>Bilden im Bereich der Sehnen und Bänder sehr dichte Strukturen</w:t>
      </w:r>
    </w:p>
    <w:p w:rsidR="00D34A66" w:rsidRPr="0027122B" w:rsidRDefault="00D34A66" w:rsidP="006E1B3C">
      <w:pPr>
        <w:pStyle w:val="Formatvorlage"/>
        <w:numPr>
          <w:ilvl w:val="2"/>
          <w:numId w:val="13"/>
        </w:numPr>
        <w:jc w:val="both"/>
        <w:rPr>
          <w:sz w:val="22"/>
          <w:szCs w:val="22"/>
        </w:rPr>
      </w:pPr>
      <w:r w:rsidRPr="0027122B">
        <w:rPr>
          <w:sz w:val="22"/>
          <w:szCs w:val="22"/>
        </w:rPr>
        <w:t>Bilden im Bereich der Drüsen eine sehr lockere Struktur</w:t>
      </w:r>
    </w:p>
    <w:p w:rsidR="00D34A66" w:rsidRPr="0027122B" w:rsidRDefault="00D34A66" w:rsidP="006E1B3C">
      <w:pPr>
        <w:pStyle w:val="Formatvorlage"/>
        <w:numPr>
          <w:ilvl w:val="2"/>
          <w:numId w:val="13"/>
        </w:numPr>
        <w:jc w:val="both"/>
        <w:rPr>
          <w:sz w:val="22"/>
          <w:szCs w:val="22"/>
        </w:rPr>
      </w:pPr>
      <w:r w:rsidRPr="0027122B">
        <w:rPr>
          <w:sz w:val="22"/>
          <w:szCs w:val="22"/>
        </w:rPr>
        <w:t>Stützen die Haltung und umhüllen die Organe</w:t>
      </w:r>
    </w:p>
    <w:p w:rsidR="00D34A66" w:rsidRPr="0027122B" w:rsidRDefault="00D34A66" w:rsidP="006E1B3C">
      <w:pPr>
        <w:pStyle w:val="Formatvorlage"/>
        <w:numPr>
          <w:ilvl w:val="2"/>
          <w:numId w:val="13"/>
        </w:numPr>
        <w:jc w:val="both"/>
        <w:rPr>
          <w:sz w:val="22"/>
          <w:szCs w:val="22"/>
        </w:rPr>
      </w:pPr>
      <w:r w:rsidRPr="0027122B">
        <w:rPr>
          <w:sz w:val="22"/>
          <w:szCs w:val="22"/>
        </w:rPr>
        <w:t>Gewährleisten die Funktionsfähigkeit des Muskelsystems</w:t>
      </w:r>
    </w:p>
    <w:p w:rsidR="00D34A66" w:rsidRPr="0027122B" w:rsidRDefault="00D34A66" w:rsidP="006E1B3C">
      <w:pPr>
        <w:pStyle w:val="Formatvorlage"/>
        <w:numPr>
          <w:ilvl w:val="2"/>
          <w:numId w:val="13"/>
        </w:numPr>
        <w:jc w:val="both"/>
        <w:rPr>
          <w:sz w:val="22"/>
          <w:szCs w:val="22"/>
        </w:rPr>
      </w:pPr>
      <w:r w:rsidRPr="0027122B">
        <w:rPr>
          <w:sz w:val="22"/>
          <w:szCs w:val="22"/>
        </w:rPr>
        <w:t>Bilden das Übertragungssystem für jene Kräfte, welche die Bewegungen des Körpers einleiten und koordinieren</w:t>
      </w:r>
    </w:p>
    <w:p w:rsidR="00D34A66" w:rsidRPr="0027122B" w:rsidRDefault="00D34A66" w:rsidP="006E1B3C">
      <w:pPr>
        <w:pStyle w:val="Formatvorlage"/>
        <w:numPr>
          <w:ilvl w:val="2"/>
          <w:numId w:val="13"/>
        </w:numPr>
        <w:jc w:val="both"/>
        <w:rPr>
          <w:sz w:val="22"/>
          <w:szCs w:val="22"/>
        </w:rPr>
      </w:pPr>
      <w:r w:rsidRPr="0027122B">
        <w:rPr>
          <w:sz w:val="22"/>
          <w:szCs w:val="22"/>
        </w:rPr>
        <w:t>Dienen der Stoßdämpfung</w:t>
      </w:r>
      <w:r w:rsidR="00A1102E" w:rsidRPr="0027122B">
        <w:rPr>
          <w:sz w:val="22"/>
          <w:szCs w:val="22"/>
        </w:rPr>
        <w:t xml:space="preserve"> und</w:t>
      </w:r>
      <w:ins w:id="155" w:author="Cortés" w:date="2018-03-26T16:17:00Z">
        <w:r w:rsidR="005C0DFC" w:rsidRPr="0027122B">
          <w:rPr>
            <w:sz w:val="22"/>
            <w:szCs w:val="22"/>
          </w:rPr>
          <w:t xml:space="preserve"> </w:t>
        </w:r>
      </w:ins>
      <w:r w:rsidRPr="0027122B">
        <w:rPr>
          <w:sz w:val="22"/>
          <w:szCs w:val="22"/>
        </w:rPr>
        <w:t>dem Schutz gegen Traumata</w:t>
      </w:r>
    </w:p>
    <w:p w:rsidR="00D34A66" w:rsidRPr="0027122B" w:rsidRDefault="00D34A66" w:rsidP="006E1B3C">
      <w:pPr>
        <w:pStyle w:val="Formatvorlage"/>
        <w:numPr>
          <w:ilvl w:val="2"/>
          <w:numId w:val="13"/>
        </w:numPr>
        <w:jc w:val="both"/>
        <w:rPr>
          <w:sz w:val="22"/>
          <w:szCs w:val="22"/>
        </w:rPr>
      </w:pPr>
      <w:r w:rsidRPr="0027122B">
        <w:rPr>
          <w:sz w:val="22"/>
          <w:szCs w:val="22"/>
        </w:rPr>
        <w:t>Spielen eine wichtige Rolle im Bereich des Stoffwechsels</w:t>
      </w:r>
    </w:p>
    <w:p w:rsidR="00D34A66" w:rsidRPr="0027122B" w:rsidRDefault="00D34A66" w:rsidP="006E1B3C">
      <w:pPr>
        <w:pStyle w:val="Formatvorlage"/>
        <w:numPr>
          <w:ilvl w:val="2"/>
          <w:numId w:val="13"/>
        </w:numPr>
        <w:jc w:val="both"/>
        <w:rPr>
          <w:sz w:val="22"/>
          <w:szCs w:val="22"/>
        </w:rPr>
      </w:pPr>
      <w:r w:rsidRPr="0027122B">
        <w:rPr>
          <w:sz w:val="22"/>
          <w:szCs w:val="22"/>
        </w:rPr>
        <w:t>Stehen mit der Zelle in permanenten Dialog und stellen somit die Komm</w:t>
      </w:r>
      <w:r w:rsidRPr="0027122B">
        <w:rPr>
          <w:sz w:val="22"/>
          <w:szCs w:val="22"/>
        </w:rPr>
        <w:t>u</w:t>
      </w:r>
      <w:r w:rsidRPr="0027122B">
        <w:rPr>
          <w:sz w:val="22"/>
          <w:szCs w:val="22"/>
        </w:rPr>
        <w:t xml:space="preserve">nikation zwischen </w:t>
      </w:r>
      <w:proofErr w:type="spellStart"/>
      <w:r w:rsidRPr="0027122B">
        <w:rPr>
          <w:sz w:val="22"/>
          <w:szCs w:val="22"/>
        </w:rPr>
        <w:t>intrazelluären</w:t>
      </w:r>
      <w:proofErr w:type="spellEnd"/>
      <w:r w:rsidRPr="0027122B">
        <w:rPr>
          <w:sz w:val="22"/>
          <w:szCs w:val="22"/>
        </w:rPr>
        <w:t xml:space="preserve"> und </w:t>
      </w:r>
      <w:proofErr w:type="spellStart"/>
      <w:r w:rsidRPr="0027122B">
        <w:rPr>
          <w:sz w:val="22"/>
          <w:szCs w:val="22"/>
        </w:rPr>
        <w:t>extrazelluären</w:t>
      </w:r>
      <w:proofErr w:type="spellEnd"/>
      <w:r w:rsidRPr="0027122B">
        <w:rPr>
          <w:sz w:val="22"/>
          <w:szCs w:val="22"/>
        </w:rPr>
        <w:t xml:space="preserve"> Milieu sicher</w:t>
      </w:r>
    </w:p>
    <w:p w:rsidR="00D34A66" w:rsidRPr="0027122B" w:rsidRDefault="00D34A66" w:rsidP="006E1B3C">
      <w:pPr>
        <w:pStyle w:val="Formatvorlage"/>
        <w:numPr>
          <w:ilvl w:val="2"/>
          <w:numId w:val="13"/>
        </w:numPr>
        <w:jc w:val="both"/>
        <w:rPr>
          <w:sz w:val="22"/>
          <w:szCs w:val="22"/>
        </w:rPr>
      </w:pPr>
      <w:r w:rsidRPr="0027122B">
        <w:rPr>
          <w:sz w:val="22"/>
          <w:szCs w:val="22"/>
        </w:rPr>
        <w:t>Sind ein Schutzschild das autonom Entscheidungen treffen kann</w:t>
      </w:r>
    </w:p>
    <w:p w:rsidR="00D34A66" w:rsidRPr="0027122B" w:rsidRDefault="00D34A66" w:rsidP="006E1B3C">
      <w:pPr>
        <w:pStyle w:val="Formatvorlage"/>
        <w:numPr>
          <w:ilvl w:val="0"/>
          <w:numId w:val="13"/>
        </w:numPr>
        <w:jc w:val="both"/>
        <w:rPr>
          <w:sz w:val="22"/>
          <w:szCs w:val="22"/>
        </w:rPr>
      </w:pPr>
      <w:r w:rsidRPr="0027122B">
        <w:rPr>
          <w:sz w:val="22"/>
          <w:szCs w:val="22"/>
        </w:rPr>
        <w:t xml:space="preserve">„Jeder Zahn ist eingebettet in eine Vielzahl winziger Bänder, die sogenannten </w:t>
      </w:r>
      <w:proofErr w:type="spellStart"/>
      <w:r w:rsidRPr="0027122B">
        <w:rPr>
          <w:sz w:val="22"/>
          <w:szCs w:val="22"/>
        </w:rPr>
        <w:t>Gingvia</w:t>
      </w:r>
      <w:proofErr w:type="spellEnd"/>
      <w:r w:rsidRPr="0027122B">
        <w:rPr>
          <w:sz w:val="22"/>
          <w:szCs w:val="22"/>
        </w:rPr>
        <w:t>, die mit den Faszien des Kiefers eng verbunden sind. Ohne Faszien würden uns die Zä</w:t>
      </w:r>
      <w:r w:rsidRPr="0027122B">
        <w:rPr>
          <w:sz w:val="22"/>
          <w:szCs w:val="22"/>
        </w:rPr>
        <w:t>h</w:t>
      </w:r>
      <w:r w:rsidRPr="0027122B">
        <w:rPr>
          <w:sz w:val="22"/>
          <w:szCs w:val="22"/>
        </w:rPr>
        <w:t>ne ausfallen“.</w:t>
      </w:r>
      <w:r w:rsidRPr="0027122B">
        <w:rPr>
          <w:rStyle w:val="Endnotenzeichen"/>
          <w:rFonts w:cs="Arial"/>
          <w:sz w:val="22"/>
          <w:szCs w:val="22"/>
        </w:rPr>
        <w:endnoteReference w:id="14"/>
      </w:r>
    </w:p>
    <w:p w:rsidR="008F24F0" w:rsidRPr="0027122B" w:rsidRDefault="008F24F0" w:rsidP="006E1B3C">
      <w:pPr>
        <w:pStyle w:val="Formatvorlage"/>
        <w:numPr>
          <w:ilvl w:val="0"/>
          <w:numId w:val="13"/>
        </w:numPr>
        <w:jc w:val="both"/>
        <w:rPr>
          <w:sz w:val="22"/>
          <w:szCs w:val="22"/>
        </w:rPr>
      </w:pPr>
      <w:r w:rsidRPr="0027122B">
        <w:rPr>
          <w:sz w:val="22"/>
          <w:szCs w:val="22"/>
        </w:rPr>
        <w:t>„</w:t>
      </w:r>
      <w:r w:rsidR="00A1102E" w:rsidRPr="0027122B">
        <w:rPr>
          <w:sz w:val="22"/>
          <w:szCs w:val="22"/>
        </w:rPr>
        <w:t>Z</w:t>
      </w:r>
      <w:r w:rsidRPr="0027122B">
        <w:rPr>
          <w:sz w:val="22"/>
          <w:szCs w:val="22"/>
        </w:rPr>
        <w:t>um faszialen Teil des Schädels gehört zunächst die Kopfschwarte, die funktionelle Ei</w:t>
      </w:r>
      <w:r w:rsidRPr="0027122B">
        <w:rPr>
          <w:sz w:val="22"/>
          <w:szCs w:val="22"/>
        </w:rPr>
        <w:t>n</w:t>
      </w:r>
      <w:r w:rsidRPr="0027122B">
        <w:rPr>
          <w:sz w:val="22"/>
          <w:szCs w:val="22"/>
        </w:rPr>
        <w:t>heit von Haut, Unterhaut und Sehnenhaube (</w:t>
      </w:r>
      <w:proofErr w:type="spellStart"/>
      <w:r w:rsidRPr="0027122B">
        <w:rPr>
          <w:sz w:val="22"/>
          <w:szCs w:val="22"/>
        </w:rPr>
        <w:t>Galea</w:t>
      </w:r>
      <w:proofErr w:type="spellEnd"/>
      <w:r w:rsidRPr="0027122B">
        <w:rPr>
          <w:sz w:val="22"/>
          <w:szCs w:val="22"/>
        </w:rPr>
        <w:t xml:space="preserve"> </w:t>
      </w:r>
      <w:proofErr w:type="spellStart"/>
      <w:r w:rsidRPr="0027122B">
        <w:rPr>
          <w:sz w:val="22"/>
          <w:szCs w:val="22"/>
        </w:rPr>
        <w:t>aponeurotica</w:t>
      </w:r>
      <w:proofErr w:type="spellEnd"/>
      <w:r w:rsidRPr="0027122B">
        <w:rPr>
          <w:sz w:val="22"/>
          <w:szCs w:val="22"/>
        </w:rPr>
        <w:t>) über dem Schädel.</w:t>
      </w:r>
      <w:r w:rsidRPr="0027122B">
        <w:rPr>
          <w:rStyle w:val="Endnotenzeichen"/>
          <w:rFonts w:cs="Arial"/>
          <w:sz w:val="22"/>
          <w:szCs w:val="22"/>
        </w:rPr>
        <w:endnoteReference w:id="15"/>
      </w:r>
    </w:p>
    <w:p w:rsidR="005C0DFC" w:rsidRPr="0027122B" w:rsidRDefault="005C0DFC" w:rsidP="006E1B3C">
      <w:pPr>
        <w:pStyle w:val="Listenabsatz"/>
        <w:numPr>
          <w:ilvl w:val="0"/>
          <w:numId w:val="13"/>
        </w:numPr>
        <w:jc w:val="both"/>
        <w:rPr>
          <w:moveTo w:id="174" w:author="Cortés" w:date="2018-03-26T16:17:00Z"/>
          <w:rStyle w:val="Hervorhebung"/>
          <w:rFonts w:ascii="Arial" w:hAnsi="Arial" w:cs="Arial"/>
          <w:i w:val="0"/>
        </w:rPr>
      </w:pPr>
      <w:moveToRangeStart w:id="175" w:author="Cortés" w:date="2018-03-26T16:17:00Z" w:name="move509844388"/>
      <w:moveTo w:id="176" w:author="Cortés" w:date="2018-03-26T16:17:00Z">
        <w:r w:rsidRPr="0027122B">
          <w:rPr>
            <w:rStyle w:val="Hervorhebung"/>
            <w:rFonts w:ascii="Arial" w:hAnsi="Arial" w:cs="Arial"/>
            <w:i w:val="0"/>
          </w:rPr>
          <w:t xml:space="preserve">Wenn man eine Nadel durch  beispielsweise den Unterarm stechen würde, müsste man unzählige </w:t>
        </w:r>
        <w:proofErr w:type="spellStart"/>
        <w:r w:rsidRPr="0027122B">
          <w:rPr>
            <w:rStyle w:val="Hervorhebung"/>
            <w:rFonts w:ascii="Arial" w:hAnsi="Arial" w:cs="Arial"/>
            <w:i w:val="0"/>
          </w:rPr>
          <w:t>Faszienschichten</w:t>
        </w:r>
        <w:proofErr w:type="spellEnd"/>
        <w:r w:rsidRPr="0027122B">
          <w:rPr>
            <w:rStyle w:val="Hervorhebung"/>
            <w:rFonts w:ascii="Arial" w:hAnsi="Arial" w:cs="Arial"/>
            <w:i w:val="0"/>
          </w:rPr>
          <w:t xml:space="preserve"> durchtrennen bevor man auf der anderen Seite wieder he</w:t>
        </w:r>
        <w:r w:rsidRPr="0027122B">
          <w:rPr>
            <w:rStyle w:val="Hervorhebung"/>
            <w:rFonts w:ascii="Arial" w:hAnsi="Arial" w:cs="Arial"/>
            <w:i w:val="0"/>
          </w:rPr>
          <w:t>r</w:t>
        </w:r>
        <w:r w:rsidRPr="0027122B">
          <w:rPr>
            <w:rStyle w:val="Hervorhebung"/>
            <w:rFonts w:ascii="Arial" w:hAnsi="Arial" w:cs="Arial"/>
            <w:i w:val="0"/>
          </w:rPr>
          <w:t>auskäme.</w:t>
        </w:r>
      </w:moveTo>
      <w:ins w:id="177" w:author="Cortés" w:date="2018-03-26T17:47:00Z">
        <w:r w:rsidR="00020C18" w:rsidRPr="0027122B">
          <w:rPr>
            <w:noProof/>
          </w:rPr>
          <w:t xml:space="preserve"> </w:t>
        </w:r>
      </w:ins>
    </w:p>
    <w:moveToRangeEnd w:id="175"/>
    <w:p w:rsidR="00D34A66" w:rsidRPr="0027122B" w:rsidDel="005C0DFC" w:rsidRDefault="00D34A66" w:rsidP="006E1B3C">
      <w:pPr>
        <w:pStyle w:val="Kapitel"/>
        <w:rPr>
          <w:del w:id="178" w:author="Cortés" w:date="2018-03-26T16:18:00Z"/>
        </w:rPr>
      </w:pPr>
    </w:p>
    <w:p w:rsidR="00D34A66" w:rsidRPr="0027122B" w:rsidRDefault="00D34A66" w:rsidP="006E1B3C">
      <w:pPr>
        <w:pStyle w:val="Kapitel"/>
        <w:rPr>
          <w:i/>
        </w:rPr>
      </w:pPr>
      <w:r w:rsidRPr="0027122B">
        <w:rPr>
          <w:i/>
        </w:rPr>
        <w:t>Exkurs: Anatomie d. menschlichen Körpers</w:t>
      </w:r>
    </w:p>
    <w:p w:rsidR="00D34A66" w:rsidRPr="0027122B" w:rsidRDefault="00D34A66" w:rsidP="006E1B3C">
      <w:pPr>
        <w:pStyle w:val="Listenabsatz"/>
        <w:numPr>
          <w:ilvl w:val="0"/>
          <w:numId w:val="16"/>
        </w:numPr>
        <w:jc w:val="both"/>
        <w:rPr>
          <w:rStyle w:val="Hervorhebung"/>
          <w:rFonts w:ascii="Arial" w:hAnsi="Arial" w:cs="Arial"/>
          <w:i w:val="0"/>
        </w:rPr>
      </w:pPr>
      <w:r w:rsidRPr="0027122B">
        <w:rPr>
          <w:rStyle w:val="Hervorhebung"/>
          <w:rFonts w:ascii="Arial" w:hAnsi="Arial" w:cs="Arial"/>
          <w:i w:val="0"/>
        </w:rPr>
        <w:t xml:space="preserve">Für die Bewegungen unseres menschlichen Körpers benötigen wir Muskeln, Sehnen, Bänder und Knochen. Für die Steuerung bedarf es eines intakten Nervensystems samt Gehirn. Das perfekte Zusammenspiel wird durch das Bindeglied zwischen den einzelnen Komponenten gewährleistet: unsere Faszien. </w:t>
      </w:r>
    </w:p>
    <w:p w:rsidR="00D34A66" w:rsidRPr="0027122B" w:rsidDel="005C0DFC" w:rsidRDefault="00D34A66" w:rsidP="006E1B3C">
      <w:pPr>
        <w:pStyle w:val="Listenabsatz"/>
        <w:numPr>
          <w:ilvl w:val="0"/>
          <w:numId w:val="16"/>
        </w:numPr>
        <w:jc w:val="both"/>
        <w:rPr>
          <w:moveFrom w:id="179" w:author="Cortés" w:date="2018-03-26T16:17:00Z"/>
          <w:rStyle w:val="Hervorhebung"/>
          <w:rFonts w:ascii="Arial" w:hAnsi="Arial" w:cs="Arial"/>
          <w:i w:val="0"/>
        </w:rPr>
      </w:pPr>
      <w:moveFromRangeStart w:id="180" w:author="Cortés" w:date="2018-03-26T16:17:00Z" w:name="move509844388"/>
      <w:moveFrom w:id="181" w:author="Cortés" w:date="2018-03-26T16:17:00Z">
        <w:r w:rsidRPr="0027122B" w:rsidDel="005C0DFC">
          <w:rPr>
            <w:rStyle w:val="Hervorhebung"/>
            <w:rFonts w:ascii="Arial" w:hAnsi="Arial" w:cs="Arial"/>
            <w:i w:val="0"/>
          </w:rPr>
          <w:t xml:space="preserve">Wenn man eine Nadel durch </w:t>
        </w:r>
        <w:r w:rsidR="00A1102E" w:rsidRPr="0027122B" w:rsidDel="005C0DFC">
          <w:rPr>
            <w:rStyle w:val="Hervorhebung"/>
            <w:rFonts w:ascii="Arial" w:hAnsi="Arial" w:cs="Arial"/>
            <w:i w:val="0"/>
          </w:rPr>
          <w:t xml:space="preserve"> beispielsweise </w:t>
        </w:r>
        <w:r w:rsidRPr="0027122B" w:rsidDel="005C0DFC">
          <w:rPr>
            <w:rStyle w:val="Hervorhebung"/>
            <w:rFonts w:ascii="Arial" w:hAnsi="Arial" w:cs="Arial"/>
            <w:i w:val="0"/>
          </w:rPr>
          <w:t>den Unterarm stechen würde, müsste man unzählige Faszienschichten durchtrennen bevor man auf der anderen Seite wieder he</w:t>
        </w:r>
        <w:r w:rsidRPr="0027122B" w:rsidDel="005C0DFC">
          <w:rPr>
            <w:rStyle w:val="Hervorhebung"/>
            <w:rFonts w:ascii="Arial" w:hAnsi="Arial" w:cs="Arial"/>
            <w:i w:val="0"/>
          </w:rPr>
          <w:t>r</w:t>
        </w:r>
        <w:r w:rsidRPr="0027122B" w:rsidDel="005C0DFC">
          <w:rPr>
            <w:rStyle w:val="Hervorhebung"/>
            <w:rFonts w:ascii="Arial" w:hAnsi="Arial" w:cs="Arial"/>
            <w:i w:val="0"/>
          </w:rPr>
          <w:t>auskäme.</w:t>
        </w:r>
      </w:moveFrom>
    </w:p>
    <w:moveFromRangeEnd w:id="180"/>
    <w:p w:rsidR="00A1102E" w:rsidRPr="0027122B" w:rsidRDefault="00D34A66" w:rsidP="006E1B3C">
      <w:pPr>
        <w:pStyle w:val="Listenabsatz"/>
        <w:numPr>
          <w:ilvl w:val="0"/>
          <w:numId w:val="16"/>
        </w:numPr>
        <w:jc w:val="both"/>
        <w:rPr>
          <w:rStyle w:val="Hervorhebung"/>
          <w:rFonts w:ascii="Arial" w:hAnsi="Arial" w:cs="Arial"/>
          <w:i w:val="0"/>
        </w:rPr>
      </w:pPr>
      <w:r w:rsidRPr="0027122B">
        <w:rPr>
          <w:rStyle w:val="Hervorhebung"/>
          <w:rFonts w:ascii="Arial" w:hAnsi="Arial" w:cs="Arial"/>
          <w:i w:val="0"/>
        </w:rPr>
        <w:t>Die Wirbelsäule: Ohne die Unterstützung unserer Muskeln und Faszien könnten die Wi</w:t>
      </w:r>
      <w:r w:rsidRPr="0027122B">
        <w:rPr>
          <w:rStyle w:val="Hervorhebung"/>
          <w:rFonts w:ascii="Arial" w:hAnsi="Arial" w:cs="Arial"/>
          <w:i w:val="0"/>
        </w:rPr>
        <w:t>r</w:t>
      </w:r>
      <w:r w:rsidRPr="0027122B">
        <w:rPr>
          <w:rStyle w:val="Hervorhebung"/>
          <w:rFonts w:ascii="Arial" w:hAnsi="Arial" w:cs="Arial"/>
          <w:i w:val="0"/>
        </w:rPr>
        <w:t>belkörper kein Gewicht tragen,</w:t>
      </w:r>
      <w:r w:rsidR="00EF3554" w:rsidRPr="0027122B">
        <w:rPr>
          <w:rStyle w:val="Hervorhebung"/>
          <w:rFonts w:ascii="Arial" w:hAnsi="Arial" w:cs="Arial"/>
          <w:i w:val="0"/>
        </w:rPr>
        <w:t xml:space="preserve"> </w:t>
      </w:r>
      <w:r w:rsidR="00A1102E" w:rsidRPr="0027122B">
        <w:rPr>
          <w:rStyle w:val="Hervorhebung"/>
          <w:rFonts w:ascii="Arial" w:hAnsi="Arial" w:cs="Arial"/>
          <w:i w:val="0"/>
        </w:rPr>
        <w:t>doch</w:t>
      </w:r>
      <w:r w:rsidRPr="0027122B">
        <w:rPr>
          <w:rStyle w:val="Hervorhebung"/>
          <w:rFonts w:ascii="Arial" w:hAnsi="Arial" w:cs="Arial"/>
          <w:i w:val="0"/>
        </w:rPr>
        <w:t xml:space="preserve"> ihre Aufgabe besteht ja darin Gewicht zu verteilen. Die Wirbelkörper „schwimmen [zur Entlastung] in einem </w:t>
      </w:r>
      <w:proofErr w:type="spellStart"/>
      <w:r w:rsidRPr="0027122B">
        <w:rPr>
          <w:rStyle w:val="Hervorhebung"/>
          <w:rFonts w:ascii="Arial" w:hAnsi="Arial" w:cs="Arial"/>
          <w:i w:val="0"/>
        </w:rPr>
        <w:t>Faszienkanal</w:t>
      </w:r>
      <w:proofErr w:type="spellEnd"/>
      <w:r w:rsidRPr="0027122B">
        <w:rPr>
          <w:rStyle w:val="Hervorhebung"/>
          <w:rFonts w:ascii="Arial" w:hAnsi="Arial" w:cs="Arial"/>
          <w:i w:val="0"/>
        </w:rPr>
        <w:t>“. Und da die zug</w:t>
      </w:r>
      <w:r w:rsidRPr="0027122B">
        <w:rPr>
          <w:rStyle w:val="Hervorhebung"/>
          <w:rFonts w:ascii="Arial" w:hAnsi="Arial" w:cs="Arial"/>
          <w:i w:val="0"/>
        </w:rPr>
        <w:t>e</w:t>
      </w:r>
      <w:r w:rsidRPr="0027122B">
        <w:rPr>
          <w:rStyle w:val="Hervorhebung"/>
          <w:rFonts w:ascii="Arial" w:hAnsi="Arial" w:cs="Arial"/>
          <w:i w:val="0"/>
        </w:rPr>
        <w:t xml:space="preserve">hörigen Bandscheiben nur als Stoßdämpfer dienen sollen und nicht </w:t>
      </w:r>
      <w:del w:id="182" w:author="Cortés" w:date="2018-03-26T16:17:00Z">
        <w:r w:rsidRPr="0027122B" w:rsidDel="005C0DFC">
          <w:rPr>
            <w:rStyle w:val="Hervorhebung"/>
            <w:rFonts w:ascii="Arial" w:hAnsi="Arial" w:cs="Arial"/>
            <w:i w:val="0"/>
          </w:rPr>
          <w:delText>zuviel</w:delText>
        </w:r>
      </w:del>
      <w:ins w:id="183" w:author="Cortés" w:date="2018-03-26T16:17:00Z">
        <w:r w:rsidR="005C0DFC" w:rsidRPr="0027122B">
          <w:rPr>
            <w:rStyle w:val="Hervorhebung"/>
            <w:rFonts w:ascii="Arial" w:hAnsi="Arial" w:cs="Arial"/>
            <w:i w:val="0"/>
          </w:rPr>
          <w:t>zu viel</w:t>
        </w:r>
      </w:ins>
      <w:r w:rsidRPr="0027122B">
        <w:rPr>
          <w:rStyle w:val="Hervorhebung"/>
          <w:rFonts w:ascii="Arial" w:hAnsi="Arial" w:cs="Arial"/>
          <w:i w:val="0"/>
        </w:rPr>
        <w:t xml:space="preserve"> Innendruck haben dürfen, übernehmen die Faszien hier die Stützfunktion.</w:t>
      </w:r>
    </w:p>
    <w:p w:rsidR="00FA1B75" w:rsidRPr="0027122B" w:rsidRDefault="00FA1B75" w:rsidP="006E1B3C">
      <w:pPr>
        <w:pStyle w:val="Listenabsatz"/>
        <w:numPr>
          <w:ilvl w:val="0"/>
          <w:numId w:val="16"/>
        </w:numPr>
        <w:jc w:val="both"/>
        <w:rPr>
          <w:rStyle w:val="Hervorhebung"/>
          <w:rFonts w:ascii="Arial" w:hAnsi="Arial" w:cs="Arial"/>
          <w:i w:val="0"/>
        </w:rPr>
      </w:pPr>
      <w:r w:rsidRPr="0027122B">
        <w:rPr>
          <w:rStyle w:val="Hervorhebung"/>
          <w:rFonts w:ascii="Arial" w:hAnsi="Arial" w:cs="Arial"/>
          <w:i w:val="0"/>
        </w:rPr>
        <w:t>Faszien sind reich mit Sinnesnerven ausgestattet, darunter propriozeptive und multim</w:t>
      </w:r>
      <w:r w:rsidRPr="0027122B">
        <w:rPr>
          <w:rStyle w:val="Hervorhebung"/>
          <w:rFonts w:ascii="Arial" w:hAnsi="Arial" w:cs="Arial"/>
          <w:i w:val="0"/>
        </w:rPr>
        <w:t>o</w:t>
      </w:r>
      <w:r w:rsidRPr="0027122B">
        <w:rPr>
          <w:rStyle w:val="Hervorhebung"/>
          <w:rFonts w:ascii="Arial" w:hAnsi="Arial" w:cs="Arial"/>
          <w:i w:val="0"/>
        </w:rPr>
        <w:t>dale Rezeptoren sowie nozizeptive Nervenendigungen.</w:t>
      </w:r>
      <w:r w:rsidRPr="0027122B">
        <w:rPr>
          <w:rStyle w:val="Endnotenzeichen"/>
          <w:rFonts w:ascii="Arial" w:hAnsi="Arial"/>
          <w:iCs/>
        </w:rPr>
        <w:endnoteReference w:id="16"/>
      </w:r>
    </w:p>
    <w:p w:rsidR="00A1102E" w:rsidRPr="0027122B" w:rsidDel="005C0DFC" w:rsidRDefault="00A1102E" w:rsidP="006E1B3C">
      <w:pPr>
        <w:jc w:val="both"/>
        <w:rPr>
          <w:del w:id="198" w:author="Cortés" w:date="2018-03-26T16:18:00Z"/>
          <w:rStyle w:val="Hervorhebung"/>
          <w:rFonts w:eastAsia="Calibri"/>
          <w:b/>
          <w:i w:val="0"/>
          <w:sz w:val="32"/>
          <w:szCs w:val="32"/>
          <w:lang w:eastAsia="en-US"/>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del w:id="199" w:author="Cortés" w:date="2018-03-26T16:18:00Z">
        <w:r w:rsidRPr="0027122B" w:rsidDel="005C0DFC">
          <w:rPr>
            <w:rStyle w:val="Hervorhebung"/>
            <w:b/>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br w:type="page"/>
        </w:r>
      </w:del>
    </w:p>
    <w:p w:rsidR="00D34A66" w:rsidRPr="0027122B" w:rsidDel="005C0DFC" w:rsidRDefault="00D34A66">
      <w:pPr>
        <w:jc w:val="both"/>
        <w:rPr>
          <w:del w:id="200" w:author="Cortés" w:date="2018-03-26T16:18:00Z"/>
          <w:rStyle w:val="Hervorhebung"/>
          <w:b/>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Change w:id="201" w:author="Cortés" w:date="2018-03-26T16:18:00Z">
          <w:pPr>
            <w:pStyle w:val="Listenabsatz"/>
            <w:ind w:left="360"/>
            <w:jc w:val="both"/>
          </w:pPr>
        </w:pPrChange>
      </w:pPr>
    </w:p>
    <w:p w:rsidR="00D34A66" w:rsidRPr="0027122B" w:rsidRDefault="00D34A66" w:rsidP="006E1B3C">
      <w:pPr>
        <w:pStyle w:val="IntensivesZitat"/>
        <w:numPr>
          <w:ilvl w:val="0"/>
          <w:numId w:val="10"/>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Aufbau und Funktion von Faszien</w:t>
      </w:r>
    </w:p>
    <w:p w:rsidR="00385970" w:rsidRDefault="00D34A66" w:rsidP="006E1B3C">
      <w:pPr>
        <w:pStyle w:val="Kapitel"/>
        <w:rPr>
          <w:rStyle w:val="IntensiveHervorhebung"/>
          <w:b/>
          <w:bCs w:val="0"/>
          <w:iCs/>
          <w:color w:val="4F81BD" w:themeColor="accent1"/>
        </w:rPr>
      </w:pPr>
      <w:r w:rsidRPr="0027122B">
        <w:rPr>
          <w:rStyle w:val="IntensiveHervorhebung"/>
          <w:b/>
          <w:bCs w:val="0"/>
          <w:iCs/>
          <w:color w:val="4F81BD" w:themeColor="accent1"/>
        </w:rPr>
        <w:t>Definition – Was sind Faszien</w:t>
      </w:r>
    </w:p>
    <w:p w:rsidR="00D34A66" w:rsidRPr="00385970" w:rsidRDefault="00924C6D" w:rsidP="006E1B3C">
      <w:pPr>
        <w:jc w:val="both"/>
        <w:rPr>
          <w:i/>
          <w:color w:val="4F81BD" w:themeColor="accent1"/>
        </w:rPr>
      </w:pPr>
      <w:r w:rsidRPr="0027122B">
        <w:rPr>
          <w:noProof/>
          <w:sz w:val="32"/>
        </w:rPr>
        <w:drawing>
          <wp:anchor distT="0" distB="0" distL="114300" distR="114300" simplePos="0" relativeHeight="251725312" behindDoc="1" locked="0" layoutInCell="1" allowOverlap="1" wp14:anchorId="7FD62999" wp14:editId="5606CA17">
            <wp:simplePos x="0" y="0"/>
            <wp:positionH relativeFrom="column">
              <wp:posOffset>4495165</wp:posOffset>
            </wp:positionH>
            <wp:positionV relativeFrom="paragraph">
              <wp:posOffset>72390</wp:posOffset>
            </wp:positionV>
            <wp:extent cx="1579880" cy="1661795"/>
            <wp:effectExtent l="0" t="0" r="1270" b="0"/>
            <wp:wrapTight wrapText="bothSides">
              <wp:wrapPolygon edited="0">
                <wp:start x="1042" y="0"/>
                <wp:lineTo x="0" y="495"/>
                <wp:lineTo x="0" y="21047"/>
                <wp:lineTo x="1042" y="21295"/>
                <wp:lineTo x="20315" y="21295"/>
                <wp:lineTo x="21357" y="21047"/>
                <wp:lineTo x="21357" y="495"/>
                <wp:lineTo x="20315" y="0"/>
                <wp:lineTo x="1042"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9_121003.jpg"/>
                    <pic:cNvPicPr/>
                  </pic:nvPicPr>
                  <pic:blipFill>
                    <a:blip r:embed="rId9" cstate="print">
                      <a:extLst>
                        <a:ext uri="{28A0092B-C50C-407E-A947-70E740481C1C}">
                          <a14:useLocalDpi xmlns:a14="http://schemas.microsoft.com/office/drawing/2010/main"/>
                        </a:ext>
                      </a:extLst>
                    </a:blip>
                    <a:stretch>
                      <a:fillRect/>
                    </a:stretch>
                  </pic:blipFill>
                  <pic:spPr>
                    <a:xfrm>
                      <a:off x="0" y="0"/>
                      <a:ext cx="1579880" cy="16617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34A66" w:rsidRPr="0027122B">
        <w:t xml:space="preserve">Die seit </w:t>
      </w:r>
      <w:r w:rsidR="00F514E1" w:rsidRPr="0027122B">
        <w:t>d</w:t>
      </w:r>
      <w:r w:rsidR="00D34A66" w:rsidRPr="0027122B">
        <w:t xml:space="preserve">em </w:t>
      </w:r>
      <w:proofErr w:type="spellStart"/>
      <w:r w:rsidR="00D34A66" w:rsidRPr="0027122B">
        <w:t>Fascia</w:t>
      </w:r>
      <w:proofErr w:type="spellEnd"/>
      <w:r w:rsidR="00D34A66" w:rsidRPr="0027122B">
        <w:t xml:space="preserve"> Research </w:t>
      </w:r>
      <w:proofErr w:type="spellStart"/>
      <w:r w:rsidR="00D34A66" w:rsidRPr="0027122B">
        <w:t>Congress</w:t>
      </w:r>
      <w:proofErr w:type="spellEnd"/>
      <w:r w:rsidR="00D34A66" w:rsidRPr="0027122B">
        <w:t xml:space="preserve"> 2007 geltende </w:t>
      </w:r>
      <w:r w:rsidR="00D34A66" w:rsidRPr="0027122B">
        <w:rPr>
          <w:b/>
          <w:bCs/>
        </w:rPr>
        <w:t>Definition</w:t>
      </w:r>
      <w:r w:rsidR="00D34A66" w:rsidRPr="0027122B">
        <w:t xml:space="preserve"> für Faszien lautet: „Alle Bindegewebsstrukturen des menschlichen Org</w:t>
      </w:r>
      <w:r w:rsidR="00D34A66" w:rsidRPr="0027122B">
        <w:t>a</w:t>
      </w:r>
      <w:r w:rsidR="00D34A66" w:rsidRPr="0027122B">
        <w:t xml:space="preserve">nismus, wie Unterhautgewebe, Gelenkkapsel,  </w:t>
      </w:r>
      <w:proofErr w:type="spellStart"/>
      <w:r w:rsidR="00D34A66" w:rsidRPr="0027122B">
        <w:t>Muskelsepten</w:t>
      </w:r>
      <w:proofErr w:type="spellEnd"/>
      <w:r w:rsidR="00D34A66" w:rsidRPr="0027122B">
        <w:t xml:space="preserve">, </w:t>
      </w:r>
      <w:proofErr w:type="spellStart"/>
      <w:r w:rsidR="00D34A66" w:rsidRPr="0027122B">
        <w:t>Apone</w:t>
      </w:r>
      <w:r w:rsidR="00D34A66" w:rsidRPr="0027122B">
        <w:t>u</w:t>
      </w:r>
      <w:r w:rsidR="00D34A66" w:rsidRPr="0027122B">
        <w:t>rosen</w:t>
      </w:r>
      <w:proofErr w:type="spellEnd"/>
      <w:r w:rsidR="00D34A66" w:rsidRPr="0027122B">
        <w:t>, Ligamente, Sehnen, Muskelhüllen, Organ- und Gefäßhü</w:t>
      </w:r>
      <w:r w:rsidR="00D34A66" w:rsidRPr="0027122B">
        <w:t>l</w:t>
      </w:r>
      <w:r w:rsidR="00D34A66" w:rsidRPr="0027122B">
        <w:t xml:space="preserve">len, </w:t>
      </w:r>
      <w:proofErr w:type="spellStart"/>
      <w:r w:rsidR="00D34A66" w:rsidRPr="0027122B">
        <w:t>Epi</w:t>
      </w:r>
      <w:proofErr w:type="spellEnd"/>
      <w:r w:rsidR="00D34A66" w:rsidRPr="0027122B">
        <w:t xml:space="preserve">-,Peri-und das </w:t>
      </w:r>
      <w:proofErr w:type="spellStart"/>
      <w:r w:rsidR="00D34A66" w:rsidRPr="0027122B">
        <w:t>Endomysium</w:t>
      </w:r>
      <w:proofErr w:type="spellEnd"/>
      <w:r w:rsidR="00D34A66" w:rsidRPr="0027122B">
        <w:t xml:space="preserve"> zählen zu dieser Gewebeart.  Faszien durchziehen also unseren ganzen Körper und umhüllen Muskulatur und Organe.“</w:t>
      </w:r>
      <w:r w:rsidR="00D34A66" w:rsidRPr="0027122B">
        <w:rPr>
          <w:rStyle w:val="Endnotenzeichen"/>
          <w:rFonts w:cs="Arial"/>
        </w:rPr>
        <w:endnoteReference w:id="17"/>
      </w:r>
    </w:p>
    <w:p w:rsidR="00D34A66" w:rsidRPr="0027122B" w:rsidRDefault="009F0723" w:rsidP="006E1B3C">
      <w:pPr>
        <w:jc w:val="both"/>
      </w:pPr>
      <w:ins w:id="206" w:author="Cortés" w:date="2018-03-26T17:47:00Z">
        <w:r w:rsidRPr="002D1F68">
          <w:rPr>
            <w:noProof/>
          </w:rPr>
          <mc:AlternateContent>
            <mc:Choice Requires="wps">
              <w:drawing>
                <wp:anchor distT="0" distB="0" distL="114300" distR="114300" simplePos="0" relativeHeight="251793920" behindDoc="1" locked="0" layoutInCell="1" allowOverlap="1" wp14:anchorId="5CDF311E" wp14:editId="796C2DD4">
                  <wp:simplePos x="0" y="0"/>
                  <wp:positionH relativeFrom="column">
                    <wp:posOffset>4556760</wp:posOffset>
                  </wp:positionH>
                  <wp:positionV relativeFrom="paragraph">
                    <wp:posOffset>725805</wp:posOffset>
                  </wp:positionV>
                  <wp:extent cx="1651000" cy="273050"/>
                  <wp:effectExtent l="0" t="0" r="6350" b="0"/>
                  <wp:wrapTight wrapText="bothSides">
                    <wp:wrapPolygon edited="0">
                      <wp:start x="0" y="0"/>
                      <wp:lineTo x="0" y="19591"/>
                      <wp:lineTo x="21434" y="19591"/>
                      <wp:lineTo x="21434" y="0"/>
                      <wp:lineTo x="0" y="0"/>
                    </wp:wrapPolygon>
                  </wp:wrapTight>
                  <wp:docPr id="58" name="Rechteck 58"/>
                  <wp:cNvGraphicFramePr/>
                  <a:graphic xmlns:a="http://schemas.openxmlformats.org/drawingml/2006/main">
                    <a:graphicData uri="http://schemas.microsoft.com/office/word/2010/wordprocessingShape">
                      <wps:wsp>
                        <wps:cNvSpPr/>
                        <wps:spPr>
                          <a:xfrm>
                            <a:off x="0" y="0"/>
                            <a:ext cx="1651000" cy="2730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AA1E7B" w:rsidRPr="00F230D6" w:rsidRDefault="00AA1E7B" w:rsidP="009F0723">
                              <w:pPr>
                                <w:rPr>
                                  <w:sz w:val="16"/>
                                  <w:szCs w:val="16"/>
                                </w:rPr>
                              </w:pPr>
                              <w:r w:rsidRPr="00F230D6">
                                <w:rPr>
                                  <w:b/>
                                  <w:sz w:val="16"/>
                                  <w:szCs w:val="16"/>
                                </w:rPr>
                                <w:t>Abbildung 0</w:t>
                              </w:r>
                              <w:r>
                                <w:rPr>
                                  <w:b/>
                                  <w:sz w:val="16"/>
                                  <w:szCs w:val="16"/>
                                </w:rPr>
                                <w:t>1</w:t>
                              </w:r>
                              <w:r w:rsidRPr="00F230D6">
                                <w:rPr>
                                  <w:sz w:val="16"/>
                                  <w:szCs w:val="16"/>
                                </w:rPr>
                                <w:t xml:space="preserve">: </w:t>
                              </w:r>
                              <w:r>
                                <w:rPr>
                                  <w:sz w:val="16"/>
                                  <w:szCs w:val="16"/>
                                </w:rPr>
                                <w:t xml:space="preserve"> </w:t>
                              </w:r>
                              <w:r w:rsidRPr="00F230D6">
                                <w:rPr>
                                  <w:sz w:val="16"/>
                                  <w:szCs w:val="16"/>
                                </w:rPr>
                                <w:t xml:space="preserve"> </w:t>
                              </w:r>
                              <w:r>
                                <w:rPr>
                                  <w:sz w:val="16"/>
                                  <w:szCs w:val="16"/>
                                </w:rPr>
                                <w:t>Orange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8" o:spid="_x0000_s1028" style="position:absolute;left:0;text-align:left;margin-left:358.8pt;margin-top:57.15pt;width:130pt;height:21.5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" fillcolor="white [3201]" stroked="f" strokeweight="2pt">
                  <v:textbox>
                    <w:txbxContent>
                      <w:p w:rsidR="00AA1E7B" w:rsidRPr="00F230D6" w:rsidRDefault="00AA1E7B" w:rsidP="009F0723">
                        <w:pPr>
                          <w:rPr>
                            <w:sz w:val="16"/>
                            <w:szCs w:val="16"/>
                          </w:rPr>
                        </w:pPr>
                        <w:r w:rsidRPr="00F230D6">
                          <w:rPr>
                            <w:b/>
                            <w:sz w:val="16"/>
                            <w:szCs w:val="16"/>
                          </w:rPr>
                          <w:t>Abbildung 0</w:t>
                        </w:r>
                        <w:r>
                          <w:rPr>
                            <w:b/>
                            <w:sz w:val="16"/>
                            <w:szCs w:val="16"/>
                          </w:rPr>
                          <w:t>1</w:t>
                        </w:r>
                        <w:r w:rsidRPr="00F230D6">
                          <w:rPr>
                            <w:sz w:val="16"/>
                            <w:szCs w:val="16"/>
                          </w:rPr>
                          <w:t xml:space="preserve">: </w:t>
                        </w:r>
                        <w:r>
                          <w:rPr>
                            <w:sz w:val="16"/>
                            <w:szCs w:val="16"/>
                          </w:rPr>
                          <w:t xml:space="preserve"> </w:t>
                        </w:r>
                        <w:r w:rsidRPr="00F230D6">
                          <w:rPr>
                            <w:sz w:val="16"/>
                            <w:szCs w:val="16"/>
                          </w:rPr>
                          <w:t xml:space="preserve"> </w:t>
                        </w:r>
                        <w:r>
                          <w:rPr>
                            <w:sz w:val="16"/>
                            <w:szCs w:val="16"/>
                          </w:rPr>
                          <w:t>Orange</w:t>
                        </w:r>
                      </w:p>
                    </w:txbxContent>
                  </v:textbox>
                  <w10:wrap type="tight"/>
                </v:rect>
              </w:pict>
            </mc:Fallback>
          </mc:AlternateContent>
        </w:r>
      </w:ins>
      <w:r w:rsidR="00D34A66" w:rsidRPr="0027122B">
        <w:t>„Sie bestehen aus Wasser, Kollagen, Zucker-Eiweißverbindungen sowie verschieden Klebstoffen. Faszien haben “normalerweise” eine gitterartige und zugleich wellenartige Struktur,</w:t>
      </w:r>
      <w:r w:rsidRPr="009F0723">
        <w:t xml:space="preserve"> </w:t>
      </w:r>
      <w:r w:rsidR="00D34A66" w:rsidRPr="0027122B">
        <w:t xml:space="preserve"> die vor allem für die Dehnbarkeit (wellenartig) und Reißfestigkeit (gitterartig) verantwortlich ist. Bei längerer Immobilität oder Fehlbelastungen wird die sonst so klarstrukturierte Anordnung unkoordiniert (filzig), es bilden sich </w:t>
      </w:r>
      <w:proofErr w:type="spellStart"/>
      <w:r w:rsidR="00D34A66" w:rsidRPr="0027122B">
        <w:t>Cros</w:t>
      </w:r>
      <w:r w:rsidR="00D34A66" w:rsidRPr="0027122B">
        <w:t>s</w:t>
      </w:r>
      <w:r w:rsidR="00D34A66" w:rsidRPr="0027122B">
        <w:t>links</w:t>
      </w:r>
      <w:proofErr w:type="spellEnd"/>
      <w:r w:rsidR="00D34A66" w:rsidRPr="0027122B">
        <w:t xml:space="preserve"> und die Elastizität und Funktionalität geht verloren.“</w:t>
      </w:r>
      <w:r w:rsidR="00D34A66" w:rsidRPr="0027122B">
        <w:rPr>
          <w:rStyle w:val="Endnotenzeichen"/>
          <w:rFonts w:cs="Arial"/>
        </w:rPr>
        <w:endnoteReference w:id="18"/>
      </w:r>
    </w:p>
    <w:p w:rsidR="00D34A66" w:rsidRPr="0027122B" w:rsidRDefault="00D34A66" w:rsidP="006E1B3C">
      <w:pPr>
        <w:jc w:val="both"/>
      </w:pPr>
      <w:r w:rsidRPr="0027122B">
        <w:t xml:space="preserve">„Die einzelnen Teile des </w:t>
      </w:r>
      <w:proofErr w:type="spellStart"/>
      <w:r w:rsidRPr="0027122B">
        <w:t>Fasziennetzwerkes</w:t>
      </w:r>
      <w:proofErr w:type="spellEnd"/>
      <w:r w:rsidRPr="0027122B">
        <w:t xml:space="preserve"> im Körper entziehen sich nicht nur einer Zäh</w:t>
      </w:r>
      <w:r w:rsidRPr="0027122B">
        <w:t>l</w:t>
      </w:r>
      <w:r w:rsidRPr="0027122B">
        <w:t xml:space="preserve">barkeit, sondern auch einer eindeutigen </w:t>
      </w:r>
      <w:proofErr w:type="spellStart"/>
      <w:r w:rsidRPr="0027122B">
        <w:t>Bennenbarkeit</w:t>
      </w:r>
      <w:proofErr w:type="spellEnd"/>
      <w:r w:rsidRPr="0027122B">
        <w:t>.“</w:t>
      </w:r>
      <w:r w:rsidRPr="0027122B">
        <w:rPr>
          <w:rStyle w:val="Endnotenzeichen"/>
          <w:rFonts w:cs="Arial"/>
        </w:rPr>
        <w:endnoteReference w:id="19"/>
      </w:r>
      <w:r w:rsidRPr="0027122B">
        <w:t xml:space="preserve"> Man ist sich uneinig, welche Strukturen als Faszien definierbar sind. „Viele Forscher stellen die funktionelle Einheit der Faszie in den Mittelpunkt, andere hingegen sehen die anatomische Abgrenzung als wichtig an […].</w:t>
      </w:r>
      <w:r w:rsidRPr="0027122B">
        <w:rPr>
          <w:rStyle w:val="Endnotenzeichen"/>
          <w:rFonts w:cs="Arial"/>
        </w:rPr>
        <w:endnoteReference w:id="20"/>
      </w:r>
    </w:p>
    <w:p w:rsidR="00D34A66" w:rsidRPr="0027122B" w:rsidRDefault="00D34A66" w:rsidP="006E1B3C">
      <w:pPr>
        <w:jc w:val="both"/>
      </w:pPr>
    </w:p>
    <w:p w:rsidR="00D34A66" w:rsidRPr="0027122B" w:rsidRDefault="00A024CB" w:rsidP="006E1B3C">
      <w:pPr>
        <w:pStyle w:val="Kapitel"/>
      </w:pPr>
      <w:r w:rsidRPr="0027122B">
        <w:t>Anatomie</w:t>
      </w:r>
    </w:p>
    <w:p w:rsidR="00D34A66" w:rsidRPr="0027122B" w:rsidRDefault="00F230D6" w:rsidP="006E1B3C">
      <w:pPr>
        <w:jc w:val="both"/>
      </w:pPr>
      <w:ins w:id="230" w:author="Cortés" w:date="2018-03-26T17:47:00Z">
        <w:r w:rsidRPr="0027122B">
          <w:rPr>
            <w:noProof/>
          </w:rPr>
          <mc:AlternateContent>
            <mc:Choice Requires="wps">
              <w:drawing>
                <wp:anchor distT="0" distB="0" distL="114300" distR="114300" simplePos="0" relativeHeight="251750912" behindDoc="1" locked="0" layoutInCell="1" allowOverlap="1" wp14:anchorId="141BAB4C" wp14:editId="04875050">
                  <wp:simplePos x="0" y="0"/>
                  <wp:positionH relativeFrom="column">
                    <wp:posOffset>4231640</wp:posOffset>
                  </wp:positionH>
                  <wp:positionV relativeFrom="paragraph">
                    <wp:posOffset>92075</wp:posOffset>
                  </wp:positionV>
                  <wp:extent cx="1606550" cy="298450"/>
                  <wp:effectExtent l="57150" t="38100" r="69850" b="101600"/>
                  <wp:wrapTight wrapText="bothSides">
                    <wp:wrapPolygon edited="0">
                      <wp:start x="-768" y="-2757"/>
                      <wp:lineTo x="-768" y="22060"/>
                      <wp:lineTo x="-256" y="27574"/>
                      <wp:lineTo x="22027" y="27574"/>
                      <wp:lineTo x="22283" y="-2757"/>
                      <wp:lineTo x="-768" y="-2757"/>
                    </wp:wrapPolygon>
                  </wp:wrapTight>
                  <wp:docPr id="3" name="Rechteck 3"/>
                  <wp:cNvGraphicFramePr/>
                  <a:graphic xmlns:a="http://schemas.openxmlformats.org/drawingml/2006/main">
                    <a:graphicData uri="http://schemas.microsoft.com/office/word/2010/wordprocessingShape">
                      <wps:wsp>
                        <wps:cNvSpPr/>
                        <wps:spPr>
                          <a:xfrm>
                            <a:off x="0" y="0"/>
                            <a:ext cx="1606550" cy="298450"/>
                          </a:xfrm>
                          <a:prstGeom prst="rect">
                            <a:avLst/>
                          </a:prstGeom>
                          <a:ln>
                            <a:prstDash val="sysDot"/>
                          </a:ln>
                        </wps:spPr>
                        <wps:style>
                          <a:lnRef idx="1">
                            <a:schemeClr val="accent1"/>
                          </a:lnRef>
                          <a:fillRef idx="2">
                            <a:schemeClr val="accent1"/>
                          </a:fillRef>
                          <a:effectRef idx="1">
                            <a:schemeClr val="accent1"/>
                          </a:effectRef>
                          <a:fontRef idx="minor">
                            <a:schemeClr val="dk1"/>
                          </a:fontRef>
                        </wps:style>
                        <wps:txbx>
                          <w:txbxContent>
                            <w:p w:rsidR="00AA1E7B" w:rsidRPr="000F2701" w:rsidRDefault="00AA1E7B" w:rsidP="00B777EB">
                              <w:pPr>
                                <w:jc w:val="center"/>
                              </w:pPr>
                              <w:r w:rsidRPr="000F2701">
                                <w:rPr>
                                  <w:b/>
                                </w:rPr>
                                <w:fldChar w:fldCharType="begin"/>
                              </w:r>
                              <w:r w:rsidRPr="000F2701">
                                <w:rPr>
                                  <w:b/>
                                </w:rPr>
                                <w:instrText xml:space="preserve"> HYPERLINK "https://www.google.de/imgres?imgurl=http%3A%2F%2Fice.uthscsa.edu%2Fdentalhistologyprepcourse%2F08%2520muscle%2Fskeletal%2520muscle%2520cross%2520section-325.jpg&amp;imgrefurl=http%3A%2F%2Fice.uthscsa.edu%2Fdentalhistologyprepcourse%2F08%2520muscle%2Fmuscle_print.html&amp;docid=7yeHv1wFeRNMjM&amp;tbnid=2TDnR__alnRW2M%3A&amp;vet=10ahUKEwiF2K-Qz4zaAhVIIpoKHUqGB4QQMwhgKCAwIA..i&amp;w=325&amp;h=243&amp;client=firefox-b&amp;bih=579&amp;biw=1280&amp;q=endomysium%20perimysium%20epimysium&amp;ved=0ahUKEwiF2K-Qz4zaAhVIIpoKHUqGB4QQMwhgKCAwIA&amp;iact=mrc&amp;uact=8" </w:instrText>
                              </w:r>
                              <w:r w:rsidRPr="000F2701">
                                <w:rPr>
                                  <w:b/>
                                </w:rPr>
                                <w:fldChar w:fldCharType="separate"/>
                              </w:r>
                              <w:ins w:id="231" w:author="Cortés" w:date="2018-03-26T17:47:00Z">
                                <w:r w:rsidRPr="000F2701">
                                  <w:rPr>
                                    <w:rStyle w:val="Hyperlink"/>
                                    <w:b/>
                                    <w:color w:val="auto"/>
                                  </w:rPr>
                                  <w:t>Link zu</w:t>
                                </w:r>
                                <w:del w:id="232" w:author="Cortés" w:date="2018-03-26T17:47:00Z">
                                  <w:r w:rsidRPr="000F2701" w:rsidDel="00020C18">
                                    <w:rPr>
                                      <w:rStyle w:val="Hyperlink"/>
                                      <w:b/>
                                      <w:color w:val="auto"/>
                                    </w:rPr>
                                    <w:delText xml:space="preserve"> Abbildungen</w:delText>
                                  </w:r>
                                </w:del>
                              </w:ins>
                              <w:r w:rsidRPr="000F2701">
                                <w:rPr>
                                  <w:rStyle w:val="Hyperlink"/>
                                  <w:b/>
                                  <w:color w:val="auto"/>
                                </w:rPr>
                                <w:t xml:space="preserve"> Abbildungen</w:t>
                              </w:r>
                              <w:r w:rsidRPr="000F2701">
                                <w:rPr>
                                  <w:b/>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 o:spid="_x0000_s1029" style="position:absolute;left:0;text-align:left;margin-left:333.2pt;margin-top:7.25pt;width:126.5pt;height:23.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" fillcolor="#a7bfde [1620]" strokecolor="#4579b8 [3044]">
                  <v:fill color2="#e4ecf5 [500]" rotate="t" angle="180" colors="0 #a3c4ff;22938f #bfd5ff;1 #e5eeff" focus="100%" type="gradient"/>
                  <v:stroke dashstyle="1 1"/>
                  <v:shadow on="t" color="black" opacity="24903f" origin=",.5" offset="0,.55556mm"/>
                  <v:textbox>
                    <w:txbxContent>
                      <w:p w:rsidR="00AA1E7B" w:rsidRPr="000F2701" w:rsidRDefault="00AA1E7B" w:rsidP="00B777EB">
                        <w:pPr>
                          <w:jc w:val="center"/>
                        </w:pPr>
                        <w:r w:rsidRPr="000F2701">
                          <w:rPr>
                            <w:b/>
                          </w:rPr>
                          <w:fldChar w:fldCharType="begin"/>
                        </w:r>
                        <w:r w:rsidRPr="000F2701">
                          <w:rPr>
                            <w:b/>
                          </w:rPr>
                          <w:instrText xml:space="preserve"> HYPERLINK "https://www.google.de/imgres?imgurl=http%3A%2F%2Fice.uthscsa.edu%2Fdentalhistologyprepcourse%2F08%2520muscle%2Fskeletal%2520muscle%2520cross%2520section-325.jpg&amp;imgrefurl=http%3A%2F%2Fice.uthscsa.edu%2Fdentalhistologyprepcourse%2F08%2520muscle%2Fmuscle_print.html&amp;docid=7yeHv1wFeRNMjM&amp;tbnid=2TDnR__alnRW2M%3A&amp;vet=10ahUKEwiF2K-Qz4zaAhVIIpoKHUqGB4QQMwhgKCAwIA..i&amp;w=325&amp;h=243&amp;client=firefox-b&amp;bih=579&amp;biw=1280&amp;q=endomysium%20perimysium%20epimysium&amp;ved=0ahUKEwiF2K-Qz4zaAhVIIpoKHUqGB4QQMwhgKCAwIA&amp;iact=mrc&amp;uact=8" </w:instrText>
                        </w:r>
                        <w:r w:rsidRPr="000F2701">
                          <w:rPr>
                            <w:b/>
                          </w:rPr>
                          <w:fldChar w:fldCharType="separate"/>
                        </w:r>
                        <w:ins w:id="237" w:author="Cortés" w:date="2018-03-26T17:47:00Z">
                          <w:r w:rsidRPr="000F2701">
                            <w:rPr>
                              <w:rStyle w:val="Hyperlink"/>
                              <w:b/>
                              <w:color w:val="auto"/>
                            </w:rPr>
                            <w:t>Link zu</w:t>
                          </w:r>
                          <w:del w:id="238" w:author="Cortés" w:date="2018-03-26T17:47:00Z">
                            <w:r w:rsidRPr="000F2701" w:rsidDel="00020C18">
                              <w:rPr>
                                <w:rStyle w:val="Hyperlink"/>
                                <w:b/>
                                <w:color w:val="auto"/>
                              </w:rPr>
                              <w:delText xml:space="preserve"> Abbildungen</w:delText>
                            </w:r>
                          </w:del>
                        </w:ins>
                        <w:r w:rsidRPr="000F2701">
                          <w:rPr>
                            <w:rStyle w:val="Hyperlink"/>
                            <w:b/>
                            <w:color w:val="auto"/>
                          </w:rPr>
                          <w:t xml:space="preserve"> Abbildungen</w:t>
                        </w:r>
                        <w:r w:rsidRPr="000F2701">
                          <w:rPr>
                            <w:b/>
                          </w:rPr>
                          <w:fldChar w:fldCharType="end"/>
                        </w:r>
                      </w:p>
                    </w:txbxContent>
                  </v:textbox>
                  <w10:wrap type="tight"/>
                </v:rect>
              </w:pict>
            </mc:Fallback>
          </mc:AlternateContent>
        </w:r>
      </w:ins>
      <w:r w:rsidR="009B3B3F" w:rsidRPr="0027122B">
        <w:t>Viele Menschen können sich unter Faszien noch nichts vorste</w:t>
      </w:r>
      <w:r w:rsidR="009B3B3F" w:rsidRPr="0027122B">
        <w:t>l</w:t>
      </w:r>
      <w:r w:rsidR="009B3B3F" w:rsidRPr="0027122B">
        <w:t xml:space="preserve">len. Faszien lassen sich nicht so einfach erfühlen oder sehen, sind sie doch oft nicht </w:t>
      </w:r>
      <w:r w:rsidR="008844CE" w:rsidRPr="0027122B">
        <w:t xml:space="preserve">dicker </w:t>
      </w:r>
      <w:r w:rsidR="009B3B3F" w:rsidRPr="0027122B">
        <w:t>als 2mm.</w:t>
      </w:r>
      <w:r w:rsidR="00EF3554" w:rsidRPr="0027122B">
        <w:t xml:space="preserve"> </w:t>
      </w:r>
      <w:r w:rsidR="009B3B3F" w:rsidRPr="0027122B">
        <w:t xml:space="preserve">“Der Begriff Faszie […] entstammt dem lateinischen Wort </w:t>
      </w:r>
      <w:proofErr w:type="spellStart"/>
      <w:r w:rsidR="009B3B3F" w:rsidRPr="0027122B">
        <w:t>fascia</w:t>
      </w:r>
      <w:proofErr w:type="spellEnd"/>
      <w:r w:rsidR="009B3B3F" w:rsidRPr="0027122B">
        <w:t>, was so viel wie Verbund, Bündel, Verbindung b</w:t>
      </w:r>
      <w:r w:rsidR="009B3B3F" w:rsidRPr="0027122B">
        <w:t>e</w:t>
      </w:r>
      <w:r w:rsidR="009B3B3F" w:rsidRPr="0027122B">
        <w:t>deutet.“</w:t>
      </w:r>
      <w:r w:rsidR="009B3B3F" w:rsidRPr="0027122B">
        <w:rPr>
          <w:rStyle w:val="Endnotenzeichen"/>
          <w:rFonts w:cs="Arial"/>
        </w:rPr>
        <w:endnoteReference w:id="21"/>
      </w:r>
      <w:r w:rsidR="009B3B3F" w:rsidRPr="0027122B">
        <w:t xml:space="preserve"> </w:t>
      </w:r>
      <w:r w:rsidR="00D34A66" w:rsidRPr="0027122B">
        <w:t>In den ersten Monaten unseres Lebens sind die ersten Membranen sozusagen die Urform unserer Faszien. Schon im dritten Lebensmonat unterteilt sich der Rumpf in Brus</w:t>
      </w:r>
      <w:r w:rsidR="00D34A66" w:rsidRPr="0027122B">
        <w:t>t</w:t>
      </w:r>
      <w:r w:rsidR="00D34A66" w:rsidRPr="0027122B">
        <w:t>höhle und Bauchhöhle durch das Zwerchfell.</w:t>
      </w:r>
      <w:r w:rsidR="00D34A66" w:rsidRPr="0027122B">
        <w:rPr>
          <w:rStyle w:val="Endnotenzeichen"/>
          <w:rFonts w:cs="Arial"/>
        </w:rPr>
        <w:endnoteReference w:id="22"/>
      </w:r>
      <w:r w:rsidR="00D34A66" w:rsidRPr="0027122B">
        <w:t xml:space="preserve"> Diese und weitere Trennungen resulti</w:t>
      </w:r>
      <w:r w:rsidR="00D34A66" w:rsidRPr="0027122B">
        <w:t>e</w:t>
      </w:r>
      <w:r w:rsidR="00D34A66" w:rsidRPr="0027122B">
        <w:t xml:space="preserve">ren aus den „Organfaszien die mit den myofaszialen Einheiten von Muskelfasern und </w:t>
      </w:r>
      <w:proofErr w:type="spellStart"/>
      <w:r w:rsidR="00D34A66" w:rsidRPr="0027122B">
        <w:t>Fasz</w:t>
      </w:r>
      <w:r w:rsidR="00D34A66" w:rsidRPr="0027122B">
        <w:t>i</w:t>
      </w:r>
      <w:r w:rsidR="00D34A66" w:rsidRPr="0027122B">
        <w:t>enfasern</w:t>
      </w:r>
      <w:proofErr w:type="spellEnd"/>
      <w:r w:rsidR="00D34A66" w:rsidRPr="0027122B">
        <w:t xml:space="preserve"> für Form und Aufrichtung unsere Körpers verantwortlich sind.</w:t>
      </w:r>
      <w:r w:rsidR="00D34A66" w:rsidRPr="0027122B">
        <w:rPr>
          <w:rStyle w:val="Endnotenzeichen"/>
          <w:rFonts w:cs="Arial"/>
        </w:rPr>
        <w:endnoteReference w:id="23"/>
      </w:r>
    </w:p>
    <w:p w:rsidR="00D34A66" w:rsidRPr="0027122B" w:rsidRDefault="00D34A66" w:rsidP="006E1B3C">
      <w:pPr>
        <w:jc w:val="both"/>
      </w:pPr>
    </w:p>
    <w:p w:rsidR="008844CE" w:rsidRPr="0027122B" w:rsidDel="005C0DFC" w:rsidRDefault="00EE0D7A" w:rsidP="006E1B3C">
      <w:pPr>
        <w:jc w:val="both"/>
        <w:rPr>
          <w:del w:id="260" w:author="Cortés" w:date="2018-03-26T16:19:00Z"/>
        </w:rPr>
      </w:pPr>
      <w:r w:rsidRPr="0027122B">
        <w:rPr>
          <w:noProof/>
        </w:rPr>
        <w:drawing>
          <wp:anchor distT="0" distB="0" distL="114300" distR="114300" simplePos="0" relativeHeight="251720192" behindDoc="1" locked="0" layoutInCell="1" allowOverlap="1" wp14:anchorId="256C2588" wp14:editId="40E8A859">
            <wp:simplePos x="0" y="0"/>
            <wp:positionH relativeFrom="column">
              <wp:posOffset>1967865</wp:posOffset>
            </wp:positionH>
            <wp:positionV relativeFrom="paragraph">
              <wp:posOffset>114935</wp:posOffset>
            </wp:positionV>
            <wp:extent cx="4025900" cy="2334895"/>
            <wp:effectExtent l="0" t="0" r="0" b="8255"/>
            <wp:wrapTight wrapText="bothSides">
              <wp:wrapPolygon edited="0">
                <wp:start x="0" y="0"/>
                <wp:lineTo x="0" y="21500"/>
                <wp:lineTo x="21464" y="21500"/>
                <wp:lineTo x="21464" y="0"/>
                <wp:lineTo x="0" y="0"/>
              </wp:wrapPolygon>
            </wp:wrapTight>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m seite 5.jpg"/>
                    <pic:cNvPicPr/>
                  </pic:nvPicPr>
                  <pic:blipFill rotWithShape="1">
                    <a:blip r:embed="rId10" cstate="print">
                      <a:extLst>
                        <a:ext uri="{28A0092B-C50C-407E-A947-70E740481C1C}">
                          <a14:useLocalDpi xmlns:a14="http://schemas.microsoft.com/office/drawing/2010/main"/>
                        </a:ext>
                      </a:extLst>
                    </a:blip>
                    <a:srcRect t="4918" r="2009" b="-169"/>
                    <a:stretch/>
                  </pic:blipFill>
                  <pic:spPr bwMode="auto">
                    <a:xfrm>
                      <a:off x="0" y="0"/>
                      <a:ext cx="4025900" cy="2334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44CE" w:rsidRPr="0027122B">
        <w:t>Der Aufbau der menschlichen Muskulatur lässt sich wie folgt beschreiben:</w:t>
      </w:r>
    </w:p>
    <w:p w:rsidR="00632050" w:rsidRPr="0027122B" w:rsidRDefault="00924C6D" w:rsidP="006E1B3C">
      <w:pPr>
        <w:jc w:val="both"/>
      </w:pPr>
      <w:ins w:id="261" w:author="Cortés" w:date="2018-03-26T17:47:00Z">
        <w:r w:rsidRPr="0027122B">
          <w:rPr>
            <w:noProof/>
          </w:rPr>
          <mc:AlternateContent>
            <mc:Choice Requires="wps">
              <w:drawing>
                <wp:anchor distT="0" distB="0" distL="114300" distR="114300" simplePos="0" relativeHeight="251777536" behindDoc="1" locked="0" layoutInCell="1" allowOverlap="1" wp14:anchorId="2D8A2100" wp14:editId="2720C3CF">
                  <wp:simplePos x="0" y="0"/>
                  <wp:positionH relativeFrom="column">
                    <wp:posOffset>1967865</wp:posOffset>
                  </wp:positionH>
                  <wp:positionV relativeFrom="paragraph">
                    <wp:posOffset>2024380</wp:posOffset>
                  </wp:positionV>
                  <wp:extent cx="4114800" cy="488950"/>
                  <wp:effectExtent l="0" t="0" r="0" b="6350"/>
                  <wp:wrapTight wrapText="bothSides">
                    <wp:wrapPolygon edited="0">
                      <wp:start x="0" y="0"/>
                      <wp:lineTo x="0" y="21039"/>
                      <wp:lineTo x="21500" y="21039"/>
                      <wp:lineTo x="21500" y="0"/>
                      <wp:lineTo x="0" y="0"/>
                    </wp:wrapPolygon>
                  </wp:wrapTight>
                  <wp:docPr id="51" name="Rechteck 51"/>
                  <wp:cNvGraphicFramePr/>
                  <a:graphic xmlns:a="http://schemas.openxmlformats.org/drawingml/2006/main">
                    <a:graphicData uri="http://schemas.microsoft.com/office/word/2010/wordprocessingShape">
                      <wps:wsp>
                        <wps:cNvSpPr/>
                        <wps:spPr>
                          <a:xfrm>
                            <a:off x="0" y="0"/>
                            <a:ext cx="4114800" cy="4889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AA1E7B" w:rsidRPr="00F230D6" w:rsidRDefault="00AA1E7B" w:rsidP="00F230D6">
                              <w:pPr>
                                <w:rPr>
                                  <w:sz w:val="16"/>
                                </w:rPr>
                              </w:pPr>
                              <w:r w:rsidRPr="00F230D6">
                                <w:rPr>
                                  <w:b/>
                                  <w:sz w:val="16"/>
                                </w:rPr>
                                <w:t>Abbildung 0</w:t>
                              </w:r>
                              <w:r>
                                <w:rPr>
                                  <w:b/>
                                  <w:sz w:val="16"/>
                                </w:rPr>
                                <w:t>2</w:t>
                              </w:r>
                              <w:r w:rsidRPr="00F230D6">
                                <w:rPr>
                                  <w:sz w:val="16"/>
                                </w:rPr>
                                <w:t>: Kollagenfasern</w:t>
                              </w:r>
                            </w:p>
                            <w:p w:rsidR="00AA1E7B" w:rsidRPr="00F230D6" w:rsidRDefault="00AA1E7B" w:rsidP="00F230D6">
                              <w:pPr>
                                <w:pStyle w:val="Literaturverzeichnis"/>
                                <w:jc w:val="both"/>
                                <w:rPr>
                                  <w:sz w:val="16"/>
                                </w:rPr>
                              </w:pPr>
                              <w:r w:rsidRPr="00F230D6">
                                <w:rPr>
                                  <w:sz w:val="16"/>
                                </w:rPr>
                                <w:t>[aus Stechmann, Klaas. 2016. Faszien selbst behandeln - Endlich schmerzfrei werden. Berlin : KVM - Der Medizinverlag, 2016. Mit Genehmigung des Verlages]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1" o:spid="_x0000_s1030" style="position:absolute;left:0;text-align:left;margin-left:154.95pt;margin-top:159.4pt;width:324pt;height:38.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" fillcolor="white [3201]" stroked="f" strokeweight="2pt">
                  <v:textbox>
                    <w:txbxContent>
                      <w:p w:rsidR="00AA1E7B" w:rsidRPr="00F230D6" w:rsidRDefault="00AA1E7B" w:rsidP="00F230D6">
                        <w:pPr>
                          <w:rPr>
                            <w:sz w:val="16"/>
                          </w:rPr>
                        </w:pPr>
                        <w:r w:rsidRPr="00F230D6">
                          <w:rPr>
                            <w:b/>
                            <w:sz w:val="16"/>
                          </w:rPr>
                          <w:t>Abbildung 0</w:t>
                        </w:r>
                        <w:r>
                          <w:rPr>
                            <w:b/>
                            <w:sz w:val="16"/>
                          </w:rPr>
                          <w:t>2</w:t>
                        </w:r>
                        <w:r w:rsidRPr="00F230D6">
                          <w:rPr>
                            <w:sz w:val="16"/>
                          </w:rPr>
                          <w:t>: Kollagenfasern</w:t>
                        </w:r>
                      </w:p>
                      <w:p w:rsidR="00AA1E7B" w:rsidRPr="00F230D6" w:rsidRDefault="00AA1E7B" w:rsidP="00F230D6">
                        <w:pPr>
                          <w:pStyle w:val="Literaturverzeichnis"/>
                          <w:jc w:val="both"/>
                          <w:rPr>
                            <w:sz w:val="16"/>
                          </w:rPr>
                        </w:pPr>
                        <w:r w:rsidRPr="00F230D6">
                          <w:rPr>
                            <w:sz w:val="16"/>
                          </w:rPr>
                          <w:t>[aus Stechmann, Klaas. 2016. Faszien selbst behandeln - Endlich schmerzfrei werden. Berlin : KVM - Der Medizinverlag, 2016. Mit Genehmigung des Verlages]</w:t>
                        </w:r>
                      </w:p>
                    </w:txbxContent>
                  </v:textbox>
                  <w10:wrap type="tight"/>
                </v:rect>
              </w:pict>
            </mc:Fallback>
          </mc:AlternateContent>
        </w:r>
      </w:ins>
      <w:ins w:id="262" w:author="Cortés" w:date="2018-03-26T16:19:00Z">
        <w:r w:rsidR="005C0DFC" w:rsidRPr="0027122B">
          <w:t xml:space="preserve"> </w:t>
        </w:r>
      </w:ins>
      <w:r w:rsidR="00632050" w:rsidRPr="0027122B">
        <w:t>„Die kleinste Ve</w:t>
      </w:r>
      <w:r w:rsidR="00632050" w:rsidRPr="0027122B">
        <w:t>r</w:t>
      </w:r>
      <w:r w:rsidR="00632050" w:rsidRPr="0027122B">
        <w:t xml:space="preserve">packungseinheit stellt die Zellhaut dar und wird im Fall der Muskelzelle </w:t>
      </w:r>
      <w:proofErr w:type="spellStart"/>
      <w:r w:rsidR="00632050" w:rsidRPr="0027122B">
        <w:rPr>
          <w:b/>
        </w:rPr>
        <w:t>Endomys</w:t>
      </w:r>
      <w:r w:rsidR="00632050" w:rsidRPr="0027122B">
        <w:rPr>
          <w:b/>
        </w:rPr>
        <w:t>i</w:t>
      </w:r>
      <w:r w:rsidR="00632050" w:rsidRPr="0027122B">
        <w:rPr>
          <w:b/>
        </w:rPr>
        <w:t>um</w:t>
      </w:r>
      <w:proofErr w:type="spellEnd"/>
      <w:r w:rsidR="00632050" w:rsidRPr="0027122B">
        <w:t xml:space="preserve"> genannt. Mehrere Mu</w:t>
      </w:r>
      <w:r w:rsidR="00632050" w:rsidRPr="0027122B">
        <w:t>s</w:t>
      </w:r>
      <w:r w:rsidR="00632050" w:rsidRPr="0027122B">
        <w:t xml:space="preserve">kelzellen-/fasern ergeben dann das Muskelfaserbündel, das vom </w:t>
      </w:r>
      <w:proofErr w:type="spellStart"/>
      <w:r w:rsidR="00632050" w:rsidRPr="0027122B">
        <w:rPr>
          <w:b/>
        </w:rPr>
        <w:t>Perimysium</w:t>
      </w:r>
      <w:proofErr w:type="spellEnd"/>
      <w:r w:rsidR="00632050" w:rsidRPr="0027122B">
        <w:t xml:space="preserve"> umg</w:t>
      </w:r>
      <w:r w:rsidR="00632050" w:rsidRPr="0027122B">
        <w:t>e</w:t>
      </w:r>
      <w:r w:rsidR="00632050" w:rsidRPr="0027122B">
        <w:t>ben ist. Die Gesam</w:t>
      </w:r>
      <w:r w:rsidR="008844CE" w:rsidRPr="0027122B">
        <w:t>t</w:t>
      </w:r>
      <w:r w:rsidR="00632050" w:rsidRPr="0027122B">
        <w:t>heit der Muskelfase</w:t>
      </w:r>
      <w:r w:rsidR="00632050" w:rsidRPr="0027122B">
        <w:t>r</w:t>
      </w:r>
      <w:r w:rsidR="00632050" w:rsidRPr="0027122B">
        <w:t xml:space="preserve">bündel, also der komplette Muskel, wird schließlich vom </w:t>
      </w:r>
      <w:proofErr w:type="spellStart"/>
      <w:r w:rsidR="00632050" w:rsidRPr="0027122B">
        <w:rPr>
          <w:b/>
        </w:rPr>
        <w:t>Epimysium</w:t>
      </w:r>
      <w:proofErr w:type="spellEnd"/>
      <w:r w:rsidR="00632050" w:rsidRPr="0027122B">
        <w:t xml:space="preserve"> umgeben.“</w:t>
      </w:r>
      <w:r w:rsidR="00632050" w:rsidRPr="0027122B">
        <w:rPr>
          <w:rStyle w:val="Endnotenzeichen"/>
          <w:rFonts w:cs="Arial"/>
        </w:rPr>
        <w:endnoteReference w:id="24"/>
      </w:r>
      <w:r w:rsidR="00632050" w:rsidRPr="0027122B">
        <w:t xml:space="preserve"> „Zusätzlich sind Muskelgru</w:t>
      </w:r>
      <w:r w:rsidR="00632050" w:rsidRPr="0027122B">
        <w:t>p</w:t>
      </w:r>
      <w:r w:rsidR="00632050" w:rsidRPr="0027122B">
        <w:t>pen von der tiefen Faszie (</w:t>
      </w:r>
      <w:proofErr w:type="spellStart"/>
      <w:r w:rsidR="00632050" w:rsidRPr="0027122B">
        <w:t>Fascia</w:t>
      </w:r>
      <w:proofErr w:type="spellEnd"/>
      <w:r w:rsidR="00632050" w:rsidRPr="0027122B">
        <w:t xml:space="preserve"> </w:t>
      </w:r>
      <w:proofErr w:type="spellStart"/>
      <w:r w:rsidR="00632050" w:rsidRPr="0027122B">
        <w:t>profunda</w:t>
      </w:r>
      <w:proofErr w:type="spellEnd"/>
      <w:r w:rsidR="00632050" w:rsidRPr="0027122B">
        <w:t xml:space="preserve">) umgeben, die durch Septen eine Trennung zwischen </w:t>
      </w:r>
      <w:proofErr w:type="spellStart"/>
      <w:r w:rsidR="00632050" w:rsidRPr="0027122B">
        <w:t>Synergisten</w:t>
      </w:r>
      <w:proofErr w:type="spellEnd"/>
      <w:r w:rsidR="00632050" w:rsidRPr="0027122B">
        <w:t xml:space="preserve"> und A</w:t>
      </w:r>
      <w:r w:rsidR="00632050" w:rsidRPr="0027122B">
        <w:t>n</w:t>
      </w:r>
      <w:r w:rsidR="00632050" w:rsidRPr="0027122B">
        <w:t>tagonisten an den Extremitäten schafft […].</w:t>
      </w:r>
      <w:r w:rsidR="00632050" w:rsidRPr="0027122B">
        <w:rPr>
          <w:rStyle w:val="Endnotenzeichen"/>
          <w:rFonts w:cs="Arial"/>
        </w:rPr>
        <w:endnoteReference w:id="25"/>
      </w:r>
      <w:r w:rsidR="00632050" w:rsidRPr="0027122B">
        <w:t xml:space="preserve"> „Zuletzt ist der Mensch als Ganzes noch einmal komplett in die oberflächliche </w:t>
      </w:r>
      <w:proofErr w:type="spellStart"/>
      <w:r w:rsidR="00632050" w:rsidRPr="0027122B">
        <w:t>Fascia</w:t>
      </w:r>
      <w:proofErr w:type="spellEnd"/>
      <w:r w:rsidR="00632050" w:rsidRPr="0027122B">
        <w:t xml:space="preserve"> </w:t>
      </w:r>
      <w:proofErr w:type="spellStart"/>
      <w:r w:rsidR="00632050" w:rsidRPr="0027122B">
        <w:t>superficialis</w:t>
      </w:r>
      <w:proofErr w:type="spellEnd"/>
      <w:r w:rsidR="00632050" w:rsidRPr="0027122B">
        <w:t xml:space="preserve"> eingehüllt, die direkt unter und p</w:t>
      </w:r>
      <w:r w:rsidR="00632050" w:rsidRPr="0027122B">
        <w:t>a</w:t>
      </w:r>
      <w:r w:rsidR="00632050" w:rsidRPr="0027122B">
        <w:lastRenderedPageBreak/>
        <w:t>rallel zur Haut verläuft. […] Würde man sämtliche Zellinhalte eines Menschen entfernen und ließe nur die faszialen Hüllen übrig, hätte der Körper noch immer die erkennbar gleiche Form und Ausdehnung wie das lebendige Original.</w:t>
      </w:r>
      <w:r w:rsidR="008844CE" w:rsidRPr="0027122B">
        <w:t>“</w:t>
      </w:r>
      <w:r w:rsidR="00632050" w:rsidRPr="0027122B">
        <w:rPr>
          <w:rStyle w:val="Endnotenzeichen"/>
          <w:rFonts w:cs="Arial"/>
        </w:rPr>
        <w:endnoteReference w:id="26"/>
      </w:r>
      <w:r w:rsidR="00632050" w:rsidRPr="0027122B">
        <w:t xml:space="preserve"> Zu den Faszien im eigentlichen Sinne sollten </w:t>
      </w:r>
      <w:r w:rsidR="008844CE" w:rsidRPr="0027122B">
        <w:t xml:space="preserve">laut </w:t>
      </w:r>
      <w:proofErr w:type="spellStart"/>
      <w:r w:rsidR="008844CE" w:rsidRPr="0027122B">
        <w:t>Dennenmoser</w:t>
      </w:r>
      <w:proofErr w:type="spellEnd"/>
      <w:r w:rsidR="008844CE" w:rsidRPr="0027122B">
        <w:t xml:space="preserve"> allerdings </w:t>
      </w:r>
      <w:r w:rsidR="00632050" w:rsidRPr="0027122B">
        <w:t>nur die faserigen und kollagenhaltigen Bindegewebsstrukturen g</w:t>
      </w:r>
      <w:r w:rsidR="00632050" w:rsidRPr="0027122B">
        <w:t>e</w:t>
      </w:r>
      <w:r w:rsidR="00632050" w:rsidRPr="0027122B">
        <w:t>zählt werden, deren Morphologie primär durch Spannungsbelastung bestimmt wird.</w:t>
      </w:r>
      <w:r w:rsidR="00632050" w:rsidRPr="0027122B">
        <w:rPr>
          <w:rStyle w:val="Endnotenzeichen"/>
          <w:rFonts w:cs="Arial"/>
        </w:rPr>
        <w:endnoteReference w:id="27"/>
      </w:r>
    </w:p>
    <w:p w:rsidR="00A024CB" w:rsidRPr="0027122B" w:rsidRDefault="00A024CB" w:rsidP="006E1B3C">
      <w:pPr>
        <w:jc w:val="both"/>
      </w:pPr>
    </w:p>
    <w:p w:rsidR="00D34A66" w:rsidRPr="0027122B" w:rsidRDefault="00F230D6" w:rsidP="006E1B3C">
      <w:pPr>
        <w:jc w:val="both"/>
      </w:pPr>
      <w:r w:rsidRPr="0027122B">
        <w:rPr>
          <w:noProof/>
          <w:sz w:val="32"/>
        </w:rPr>
        <w:drawing>
          <wp:anchor distT="0" distB="0" distL="114300" distR="114300" simplePos="0" relativeHeight="251721216" behindDoc="1" locked="0" layoutInCell="1" allowOverlap="1" wp14:anchorId="2F04A8A1" wp14:editId="60C5E674">
            <wp:simplePos x="0" y="0"/>
            <wp:positionH relativeFrom="column">
              <wp:posOffset>4111625</wp:posOffset>
            </wp:positionH>
            <wp:positionV relativeFrom="paragraph">
              <wp:posOffset>130810</wp:posOffset>
            </wp:positionV>
            <wp:extent cx="1987550" cy="6098540"/>
            <wp:effectExtent l="0" t="0" r="0" b="0"/>
            <wp:wrapTight wrapText="bothSides">
              <wp:wrapPolygon edited="0">
                <wp:start x="0" y="0"/>
                <wp:lineTo x="0" y="21524"/>
                <wp:lineTo x="21324" y="21524"/>
                <wp:lineTo x="21324"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m  seite 8.jpg"/>
                    <pic:cNvPicPr/>
                  </pic:nvPicPr>
                  <pic:blipFill rotWithShape="1">
                    <a:blip r:embed="rId11">
                      <a:extLst>
                        <a:ext uri="{28A0092B-C50C-407E-A947-70E740481C1C}">
                          <a14:useLocalDpi xmlns:a14="http://schemas.microsoft.com/office/drawing/2010/main"/>
                        </a:ext>
                      </a:extLst>
                    </a:blip>
                    <a:srcRect l="2654" r="2502"/>
                    <a:stretch/>
                  </pic:blipFill>
                  <pic:spPr bwMode="auto">
                    <a:xfrm>
                      <a:off x="0" y="0"/>
                      <a:ext cx="1987550" cy="6098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D34A66" w:rsidRPr="0027122B">
        <w:t>Die Fasern sind bei der Muskelfaszie ungemein fest, die Fa</w:t>
      </w:r>
      <w:r w:rsidR="00D34A66" w:rsidRPr="0027122B">
        <w:t>s</w:t>
      </w:r>
      <w:r w:rsidR="00D34A66" w:rsidRPr="0027122B">
        <w:t>zienhüllen der Organe sind d</w:t>
      </w:r>
      <w:r w:rsidR="00D34A66" w:rsidRPr="0027122B">
        <w:t>a</w:t>
      </w:r>
      <w:r w:rsidR="00D34A66" w:rsidRPr="0027122B">
        <w:t>gegen sehr viel nachgiebiger.</w:t>
      </w:r>
      <w:r w:rsidR="00D34A66" w:rsidRPr="0027122B">
        <w:rPr>
          <w:rStyle w:val="Endnotenzeichen"/>
          <w:rFonts w:cs="Arial"/>
        </w:rPr>
        <w:endnoteReference w:id="28"/>
      </w:r>
      <w:r w:rsidR="00D34A66" w:rsidRPr="0027122B">
        <w:t xml:space="preserve"> Dehnübungen wirken vor allem auf die zähen Faszienhüllen und Unterteilungsschichten der Muskulatur, hier allerdings nur mit geringem Effekt.</w:t>
      </w:r>
      <w:r w:rsidR="00D34A66" w:rsidRPr="0027122B">
        <w:rPr>
          <w:rStyle w:val="Endnotenzeichen"/>
          <w:rFonts w:cs="Arial"/>
        </w:rPr>
        <w:endnoteReference w:id="29"/>
      </w:r>
      <w:r w:rsidR="00D34A66" w:rsidRPr="0027122B">
        <w:t xml:space="preserve"> Faszien reagieren sehr viel mehr auf ruhige, langsame Dehnung.</w:t>
      </w:r>
      <w:r w:rsidR="00D34A66" w:rsidRPr="0027122B">
        <w:rPr>
          <w:rStyle w:val="Endnotenzeichen"/>
          <w:rFonts w:cs="Arial"/>
        </w:rPr>
        <w:endnoteReference w:id="30"/>
      </w:r>
      <w:r w:rsidR="00D34A66" w:rsidRPr="0027122B">
        <w:t xml:space="preserve"> Zusätzlich besitzen Faszien die Eige</w:t>
      </w:r>
      <w:r w:rsidR="00D34A66" w:rsidRPr="0027122B">
        <w:t>n</w:t>
      </w:r>
      <w:r w:rsidR="00D34A66" w:rsidRPr="0027122B">
        <w:t>schaft, die innere Elastizität zu speichern, also zu „federn“.</w:t>
      </w:r>
      <w:r w:rsidR="00D34A66" w:rsidRPr="0027122B">
        <w:rPr>
          <w:rStyle w:val="Endnotenzeichen"/>
          <w:rFonts w:cs="Arial"/>
        </w:rPr>
        <w:endnoteReference w:id="31"/>
      </w:r>
      <w:r w:rsidR="00D34A66" w:rsidRPr="0027122B">
        <w:t xml:space="preserve"> Robert </w:t>
      </w:r>
      <w:proofErr w:type="spellStart"/>
      <w:r w:rsidR="00D34A66" w:rsidRPr="0027122B">
        <w:t>Schleip</w:t>
      </w:r>
      <w:proofErr w:type="spellEnd"/>
      <w:r w:rsidR="00D34A66" w:rsidRPr="0027122B">
        <w:t xml:space="preserve"> </w:t>
      </w:r>
      <w:r w:rsidR="0000232E" w:rsidRPr="0027122B">
        <w:t xml:space="preserve">beschreibt </w:t>
      </w:r>
      <w:r w:rsidR="00D34A66" w:rsidRPr="0027122B">
        <w:t>die derartige Multiplikation der Mu</w:t>
      </w:r>
      <w:r w:rsidR="00D34A66" w:rsidRPr="0027122B">
        <w:t>s</w:t>
      </w:r>
      <w:r w:rsidR="00D34A66" w:rsidRPr="0027122B">
        <w:t xml:space="preserve">kelkraft </w:t>
      </w:r>
      <w:r w:rsidR="0000232E" w:rsidRPr="0027122B">
        <w:t xml:space="preserve">in </w:t>
      </w:r>
      <w:r w:rsidR="00D34A66" w:rsidRPr="0027122B">
        <w:t xml:space="preserve">diesem Zusammenhang </w:t>
      </w:r>
      <w:r w:rsidR="0000232E" w:rsidRPr="0027122B">
        <w:t xml:space="preserve">mit den </w:t>
      </w:r>
      <w:r w:rsidR="00D34A66" w:rsidRPr="0027122B">
        <w:t>Begriffe</w:t>
      </w:r>
      <w:r w:rsidR="0000232E" w:rsidRPr="0027122B">
        <w:t>n</w:t>
      </w:r>
      <w:r w:rsidR="00D34A66" w:rsidRPr="0027122B">
        <w:t xml:space="preserve"> „Katapul</w:t>
      </w:r>
      <w:r w:rsidR="00D34A66" w:rsidRPr="0027122B">
        <w:t>t</w:t>
      </w:r>
      <w:r w:rsidR="00D34A66" w:rsidRPr="0027122B">
        <w:t>faszie“, „Katapultsehne“, „kinetische Speicherenergie“</w:t>
      </w:r>
      <w:r w:rsidR="0000232E" w:rsidRPr="0027122B">
        <w:t>.</w:t>
      </w:r>
    </w:p>
    <w:p w:rsidR="00D34A66" w:rsidRPr="0027122B" w:rsidRDefault="00D34A66" w:rsidP="006E1B3C">
      <w:pPr>
        <w:jc w:val="both"/>
      </w:pPr>
      <w:r w:rsidRPr="0027122B">
        <w:t xml:space="preserve">Für die </w:t>
      </w:r>
      <w:proofErr w:type="spellStart"/>
      <w:r w:rsidRPr="0027122B">
        <w:t>Faszienplastizität</w:t>
      </w:r>
      <w:proofErr w:type="spellEnd"/>
      <w:r w:rsidRPr="0027122B">
        <w:t xml:space="preserve"> werden die </w:t>
      </w:r>
      <w:proofErr w:type="spellStart"/>
      <w:r w:rsidRPr="0027122B">
        <w:t>Mechanorezeptoren</w:t>
      </w:r>
      <w:proofErr w:type="spellEnd"/>
      <w:r w:rsidRPr="0027122B">
        <w:t xml:space="preserve"> ve</w:t>
      </w:r>
      <w:r w:rsidRPr="0027122B">
        <w:t>r</w:t>
      </w:r>
      <w:r w:rsidRPr="0027122B">
        <w:t>antwortlich gemacht.</w:t>
      </w:r>
      <w:r w:rsidRPr="0027122B">
        <w:rPr>
          <w:rStyle w:val="Endnotenzeichen"/>
          <w:rFonts w:cs="Arial"/>
        </w:rPr>
        <w:endnoteReference w:id="32"/>
      </w:r>
    </w:p>
    <w:p w:rsidR="00D34A66" w:rsidRPr="0027122B" w:rsidRDefault="00D34A66" w:rsidP="006E1B3C">
      <w:pPr>
        <w:jc w:val="both"/>
      </w:pPr>
      <w:r w:rsidRPr="0027122B">
        <w:t>„Faszien sind kontraktil, können sich also aktiv zusammenzi</w:t>
      </w:r>
      <w:r w:rsidRPr="0027122B">
        <w:t>e</w:t>
      </w:r>
      <w:r w:rsidRPr="0027122B">
        <w:t>hen, unabhängig vom jeweiligen Muskel, den sie umhüllen.</w:t>
      </w:r>
      <w:r w:rsidRPr="0027122B">
        <w:rPr>
          <w:rStyle w:val="Endnotenzeichen"/>
          <w:rFonts w:cs="Arial"/>
        </w:rPr>
        <w:endnoteReference w:id="33"/>
      </w:r>
    </w:p>
    <w:p w:rsidR="00D34A66" w:rsidRPr="0027122B" w:rsidRDefault="0000232E" w:rsidP="006E1B3C">
      <w:pPr>
        <w:jc w:val="both"/>
      </w:pPr>
      <w:r w:rsidRPr="0027122B">
        <w:t xml:space="preserve">Sie </w:t>
      </w:r>
      <w:del w:id="354" w:author="Cortés" w:date="2018-03-26T16:20:00Z">
        <w:r w:rsidRPr="0027122B" w:rsidDel="005C0DFC">
          <w:delText>seien</w:delText>
        </w:r>
        <w:r w:rsidR="00D34A66" w:rsidRPr="0027122B" w:rsidDel="005C0DFC">
          <w:delText xml:space="preserve"> </w:delText>
        </w:r>
      </w:del>
      <w:ins w:id="355" w:author="Cortés" w:date="2018-03-26T16:20:00Z">
        <w:r w:rsidR="005C0DFC" w:rsidRPr="0027122B">
          <w:t xml:space="preserve">werden </w:t>
        </w:r>
      </w:ins>
      <w:r w:rsidR="00D34A66" w:rsidRPr="0027122B">
        <w:t>innerviert mit zahlreichen sensiblen Endigu</w:t>
      </w:r>
      <w:r w:rsidR="00D34A66" w:rsidRPr="0027122B">
        <w:t>n</w:t>
      </w:r>
      <w:r w:rsidR="00D34A66" w:rsidRPr="0027122B">
        <w:t>gen, di</w:t>
      </w:r>
      <w:r w:rsidRPr="0027122B">
        <w:t>e</w:t>
      </w:r>
      <w:r w:rsidR="00D34A66" w:rsidRPr="0027122B">
        <w:t xml:space="preserve"> für Druck- und Zugeinwirkungen empfänglich sind.</w:t>
      </w:r>
      <w:r w:rsidR="00D34A66" w:rsidRPr="0027122B">
        <w:rPr>
          <w:rStyle w:val="Endnotenzeichen"/>
          <w:rFonts w:cs="Arial"/>
        </w:rPr>
        <w:endnoteReference w:id="34"/>
      </w:r>
      <w:r w:rsidR="00D34A66" w:rsidRPr="0027122B">
        <w:t xml:space="preserve"> Es gibt die vier verschiedenen Typen</w:t>
      </w:r>
      <w:r w:rsidR="00086F96" w:rsidRPr="0027122B">
        <w:t>:</w:t>
      </w:r>
      <w:r w:rsidR="00D34A66" w:rsidRPr="0027122B">
        <w:t xml:space="preserve"> Golgi-Rezeptoren, </w:t>
      </w:r>
      <w:proofErr w:type="spellStart"/>
      <w:r w:rsidR="00D34A66" w:rsidRPr="0027122B">
        <w:t>Pacini</w:t>
      </w:r>
      <w:proofErr w:type="spellEnd"/>
      <w:r w:rsidR="00D34A66" w:rsidRPr="0027122B">
        <w:t xml:space="preserve">-Rezeptoren, </w:t>
      </w:r>
      <w:proofErr w:type="spellStart"/>
      <w:r w:rsidR="00D34A66" w:rsidRPr="0027122B">
        <w:t>Ruffini</w:t>
      </w:r>
      <w:proofErr w:type="spellEnd"/>
      <w:r w:rsidR="00D34A66" w:rsidRPr="0027122B">
        <w:t>-Rezeptoren und interstitielle Rezeptoren.</w:t>
      </w:r>
    </w:p>
    <w:p w:rsidR="00D34A66" w:rsidRPr="0027122B" w:rsidRDefault="00D34A66" w:rsidP="006E1B3C">
      <w:pPr>
        <w:jc w:val="both"/>
      </w:pPr>
      <w:r w:rsidRPr="0027122B">
        <w:t>„Während man früher annahm, dass die Propriozeption ma</w:t>
      </w:r>
      <w:r w:rsidRPr="0027122B">
        <w:t>ß</w:t>
      </w:r>
      <w:r w:rsidRPr="0027122B">
        <w:t xml:space="preserve">geblich über Rezeptoren in den Gelenken gesteuert wird, geht man heute davon aus, dass dies im Wesentlichen über </w:t>
      </w:r>
      <w:proofErr w:type="spellStart"/>
      <w:r w:rsidRPr="0027122B">
        <w:t>Mech</w:t>
      </w:r>
      <w:r w:rsidRPr="0027122B">
        <w:t>a</w:t>
      </w:r>
      <w:r w:rsidRPr="0027122B">
        <w:t>norezeptoren</w:t>
      </w:r>
      <w:proofErr w:type="spellEnd"/>
      <w:r w:rsidRPr="0027122B">
        <w:t xml:space="preserve"> mit vielen dichten propriozeptiven Nervenend</w:t>
      </w:r>
      <w:r w:rsidRPr="0027122B">
        <w:t>i</w:t>
      </w:r>
      <w:r w:rsidRPr="0027122B">
        <w:t xml:space="preserve">gungen geschieht, den </w:t>
      </w:r>
      <w:proofErr w:type="spellStart"/>
      <w:r w:rsidRPr="0027122B">
        <w:t>Propriozeptoren</w:t>
      </w:r>
      <w:proofErr w:type="spellEnd"/>
      <w:r w:rsidRPr="0027122B">
        <w:t>“</w:t>
      </w:r>
      <w:r w:rsidRPr="0027122B">
        <w:rPr>
          <w:rStyle w:val="Endnotenzeichen"/>
          <w:rFonts w:cs="Arial"/>
        </w:rPr>
        <w:endnoteReference w:id="35"/>
      </w:r>
      <w:r w:rsidRPr="0027122B">
        <w:t>, die sich alle in der Faszie befinden.</w:t>
      </w:r>
    </w:p>
    <w:p w:rsidR="00D34A66" w:rsidRPr="0027122B" w:rsidRDefault="00D34A66" w:rsidP="006E1B3C">
      <w:pPr>
        <w:jc w:val="both"/>
      </w:pPr>
      <w:r w:rsidRPr="0027122B">
        <w:t>Da die Faszien</w:t>
      </w:r>
      <w:r w:rsidR="0000232E" w:rsidRPr="0027122B">
        <w:t xml:space="preserve"> auch</w:t>
      </w:r>
      <w:r w:rsidRPr="0027122B">
        <w:t xml:space="preserve"> über viele Schmerzrezeptoren verfügen, spielen sie </w:t>
      </w:r>
      <w:r w:rsidR="0000232E" w:rsidRPr="0027122B">
        <w:t>daher</w:t>
      </w:r>
      <w:r w:rsidR="00EA3E8C" w:rsidRPr="0027122B">
        <w:t xml:space="preserve"> zusätzlich</w:t>
      </w:r>
      <w:r w:rsidR="0000232E" w:rsidRPr="0027122B">
        <w:t xml:space="preserve"> </w:t>
      </w:r>
      <w:r w:rsidRPr="0027122B">
        <w:t xml:space="preserve">eine große Rolle in der Schmerzwahrnehmung. Die </w:t>
      </w:r>
      <w:proofErr w:type="spellStart"/>
      <w:r w:rsidRPr="0027122B">
        <w:t>Thorakolumbale</w:t>
      </w:r>
      <w:proofErr w:type="spellEnd"/>
      <w:r w:rsidRPr="0027122B">
        <w:t xml:space="preserve"> Faszie</w:t>
      </w:r>
      <w:r w:rsidR="00EA3E8C" w:rsidRPr="0027122B">
        <w:t>, die untere Rückenfaszie,</w:t>
      </w:r>
      <w:r w:rsidRPr="0027122B">
        <w:t xml:space="preserve"> ist besonders dicht mit </w:t>
      </w:r>
      <w:proofErr w:type="spellStart"/>
      <w:r w:rsidRPr="0027122B">
        <w:t>Myofibroblasten</w:t>
      </w:r>
      <w:proofErr w:type="spellEnd"/>
      <w:r w:rsidRPr="0027122B">
        <w:t xml:space="preserve"> besiedelt, was zu der Annahme führt</w:t>
      </w:r>
      <w:r w:rsidR="00EA3E8C" w:rsidRPr="0027122B">
        <w:t>,</w:t>
      </w:r>
      <w:r w:rsidRPr="0027122B">
        <w:t xml:space="preserve"> dass sie mit hoher Wahrscheinlic</w:t>
      </w:r>
      <w:r w:rsidRPr="0027122B">
        <w:t>h</w:t>
      </w:r>
      <w:r w:rsidRPr="0027122B">
        <w:t>keit an der Schmerzentstehung bei Patienten mit chronischen nichtspezifischen Rückenschmerzen beteiligt ist.</w:t>
      </w:r>
      <w:r w:rsidRPr="0027122B">
        <w:rPr>
          <w:rStyle w:val="Endnotenzeichen"/>
          <w:rFonts w:cs="Arial"/>
        </w:rPr>
        <w:endnoteReference w:id="36"/>
      </w:r>
    </w:p>
    <w:p w:rsidR="00D34A66" w:rsidRPr="0027122B" w:rsidRDefault="00F230D6" w:rsidP="006E1B3C">
      <w:pPr>
        <w:jc w:val="both"/>
      </w:pPr>
      <w:ins w:id="378" w:author="Cortés" w:date="2018-03-26T17:47:00Z">
        <w:r w:rsidRPr="0027122B">
          <w:rPr>
            <w:noProof/>
          </w:rPr>
          <mc:AlternateContent>
            <mc:Choice Requires="wps">
              <w:drawing>
                <wp:anchor distT="0" distB="0" distL="114300" distR="114300" simplePos="0" relativeHeight="251779584" behindDoc="1" locked="0" layoutInCell="1" allowOverlap="1" wp14:anchorId="2326D24C" wp14:editId="235E8581">
                  <wp:simplePos x="0" y="0"/>
                  <wp:positionH relativeFrom="column">
                    <wp:posOffset>4057015</wp:posOffset>
                  </wp:positionH>
                  <wp:positionV relativeFrom="paragraph">
                    <wp:posOffset>513715</wp:posOffset>
                  </wp:positionV>
                  <wp:extent cx="2146300" cy="812800"/>
                  <wp:effectExtent l="0" t="0" r="6350" b="6350"/>
                  <wp:wrapTight wrapText="bothSides">
                    <wp:wrapPolygon edited="0">
                      <wp:start x="0" y="0"/>
                      <wp:lineTo x="0" y="21263"/>
                      <wp:lineTo x="21472" y="21263"/>
                      <wp:lineTo x="21472" y="0"/>
                      <wp:lineTo x="0" y="0"/>
                    </wp:wrapPolygon>
                  </wp:wrapTight>
                  <wp:docPr id="52" name="Rechteck 52"/>
                  <wp:cNvGraphicFramePr/>
                  <a:graphic xmlns:a="http://schemas.openxmlformats.org/drawingml/2006/main">
                    <a:graphicData uri="http://schemas.microsoft.com/office/word/2010/wordprocessingShape">
                      <wps:wsp>
                        <wps:cNvSpPr/>
                        <wps:spPr>
                          <a:xfrm>
                            <a:off x="0" y="0"/>
                            <a:ext cx="2146300" cy="8128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AA1E7B" w:rsidRPr="00F230D6" w:rsidRDefault="00AA1E7B" w:rsidP="00F230D6">
                              <w:pPr>
                                <w:rPr>
                                  <w:sz w:val="16"/>
                                  <w:szCs w:val="16"/>
                                </w:rPr>
                              </w:pPr>
                              <w:r w:rsidRPr="00F230D6">
                                <w:rPr>
                                  <w:b/>
                                  <w:sz w:val="16"/>
                                  <w:szCs w:val="16"/>
                                </w:rPr>
                                <w:t>Abbildung 0</w:t>
                              </w:r>
                              <w:r>
                                <w:rPr>
                                  <w:b/>
                                  <w:sz w:val="16"/>
                                  <w:szCs w:val="16"/>
                                </w:rPr>
                                <w:t>3</w:t>
                              </w:r>
                              <w:r w:rsidRPr="00F230D6">
                                <w:rPr>
                                  <w:sz w:val="16"/>
                                  <w:szCs w:val="16"/>
                                </w:rPr>
                                <w:t>: Schichten des Faszieng</w:t>
                              </w:r>
                              <w:r w:rsidRPr="00F230D6">
                                <w:rPr>
                                  <w:sz w:val="16"/>
                                  <w:szCs w:val="16"/>
                                </w:rPr>
                                <w:t>e</w:t>
                              </w:r>
                              <w:r w:rsidRPr="00F230D6">
                                <w:rPr>
                                  <w:sz w:val="16"/>
                                  <w:szCs w:val="16"/>
                                </w:rPr>
                                <w:t>webes</w:t>
                              </w:r>
                            </w:p>
                            <w:p w:rsidR="00AA1E7B" w:rsidRPr="00F230D6" w:rsidRDefault="00AA1E7B" w:rsidP="00F230D6">
                              <w:pPr>
                                <w:rPr>
                                  <w:sz w:val="16"/>
                                  <w:szCs w:val="16"/>
                                </w:rPr>
                              </w:pPr>
                              <w:r w:rsidRPr="00F230D6">
                                <w:rPr>
                                  <w:sz w:val="16"/>
                                  <w:szCs w:val="16"/>
                                </w:rPr>
                                <w:t xml:space="preserve">[aus </w:t>
                              </w:r>
                              <w:proofErr w:type="spellStart"/>
                              <w:r w:rsidRPr="00F230D6">
                                <w:rPr>
                                  <w:sz w:val="16"/>
                                  <w:szCs w:val="16"/>
                                </w:rPr>
                                <w:t>Congia</w:t>
                              </w:r>
                              <w:proofErr w:type="spellEnd"/>
                              <w:r w:rsidRPr="00F230D6">
                                <w:rPr>
                                  <w:sz w:val="16"/>
                                  <w:szCs w:val="16"/>
                                </w:rPr>
                                <w:t>, Marco und Bausch, Vera. 2017. Faszien - Behandlungsoptionen und Ernährung. Berlin : KVM - Der Medizinve</w:t>
                              </w:r>
                              <w:r w:rsidRPr="00F230D6">
                                <w:rPr>
                                  <w:sz w:val="16"/>
                                  <w:szCs w:val="16"/>
                                </w:rPr>
                                <w:t>r</w:t>
                              </w:r>
                              <w:r w:rsidRPr="00F230D6">
                                <w:rPr>
                                  <w:sz w:val="16"/>
                                  <w:szCs w:val="16"/>
                                </w:rPr>
                                <w:t>lag, 2017. Mit Genehmigung des Verlages]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2" o:spid="_x0000_s1031" style="position:absolute;left:0;text-align:left;margin-left:319.45pt;margin-top:40.45pt;width:169pt;height:64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" fillcolor="white [3201]" stroked="f" strokeweight="2pt">
                  <v:textbox>
                    <w:txbxContent>
                      <w:p w:rsidR="00AA1E7B" w:rsidRPr="00F230D6" w:rsidRDefault="00AA1E7B" w:rsidP="00F230D6">
                        <w:pPr>
                          <w:rPr>
                            <w:sz w:val="16"/>
                            <w:szCs w:val="16"/>
                          </w:rPr>
                        </w:pPr>
                        <w:r w:rsidRPr="00F230D6">
                          <w:rPr>
                            <w:b/>
                            <w:sz w:val="16"/>
                            <w:szCs w:val="16"/>
                          </w:rPr>
                          <w:t>Abbildung 0</w:t>
                        </w:r>
                        <w:r>
                          <w:rPr>
                            <w:b/>
                            <w:sz w:val="16"/>
                            <w:szCs w:val="16"/>
                          </w:rPr>
                          <w:t>3</w:t>
                        </w:r>
                        <w:r w:rsidRPr="00F230D6">
                          <w:rPr>
                            <w:sz w:val="16"/>
                            <w:szCs w:val="16"/>
                          </w:rPr>
                          <w:t>: Schichten des Faszieng</w:t>
                        </w:r>
                        <w:r w:rsidRPr="00F230D6">
                          <w:rPr>
                            <w:sz w:val="16"/>
                            <w:szCs w:val="16"/>
                          </w:rPr>
                          <w:t>e</w:t>
                        </w:r>
                        <w:r w:rsidRPr="00F230D6">
                          <w:rPr>
                            <w:sz w:val="16"/>
                            <w:szCs w:val="16"/>
                          </w:rPr>
                          <w:t>webes</w:t>
                        </w:r>
                      </w:p>
                      <w:p w:rsidR="00AA1E7B" w:rsidRPr="00F230D6" w:rsidRDefault="00AA1E7B" w:rsidP="00F230D6">
                        <w:pPr>
                          <w:rPr>
                            <w:sz w:val="16"/>
                            <w:szCs w:val="16"/>
                          </w:rPr>
                        </w:pPr>
                        <w:r w:rsidRPr="00F230D6">
                          <w:rPr>
                            <w:sz w:val="16"/>
                            <w:szCs w:val="16"/>
                          </w:rPr>
                          <w:t xml:space="preserve">[aus </w:t>
                        </w:r>
                        <w:proofErr w:type="spellStart"/>
                        <w:r w:rsidRPr="00F230D6">
                          <w:rPr>
                            <w:sz w:val="16"/>
                            <w:szCs w:val="16"/>
                          </w:rPr>
                          <w:t>Congia</w:t>
                        </w:r>
                        <w:proofErr w:type="spellEnd"/>
                        <w:r w:rsidRPr="00F230D6">
                          <w:rPr>
                            <w:sz w:val="16"/>
                            <w:szCs w:val="16"/>
                          </w:rPr>
                          <w:t>, Marco und Bausch, Vera. 2017. Faszien - Behandlungsoptionen und Ernährung. Berlin : KVM - Der Medizinve</w:t>
                        </w:r>
                        <w:r w:rsidRPr="00F230D6">
                          <w:rPr>
                            <w:sz w:val="16"/>
                            <w:szCs w:val="16"/>
                          </w:rPr>
                          <w:t>r</w:t>
                        </w:r>
                        <w:r w:rsidRPr="00F230D6">
                          <w:rPr>
                            <w:sz w:val="16"/>
                            <w:szCs w:val="16"/>
                          </w:rPr>
                          <w:t>lag, 2017. Mit Genehmigung des Verlages]</w:t>
                        </w:r>
                      </w:p>
                    </w:txbxContent>
                  </v:textbox>
                  <w10:wrap type="tight"/>
                </v:rect>
              </w:pict>
            </mc:Fallback>
          </mc:AlternateContent>
        </w:r>
      </w:ins>
      <w:r w:rsidR="00D34A66" w:rsidRPr="0027122B">
        <w:t>Die gesundheitliche Bedeutung des so genannten Grundsy</w:t>
      </w:r>
      <w:r w:rsidR="00D34A66" w:rsidRPr="0027122B">
        <w:t>s</w:t>
      </w:r>
      <w:r w:rsidR="00D34A66" w:rsidRPr="0027122B">
        <w:t>tems (denen die Faszien angehören) liegt begründet in der Ta</w:t>
      </w:r>
      <w:r w:rsidR="00D34A66" w:rsidRPr="0027122B">
        <w:t>t</w:t>
      </w:r>
      <w:r w:rsidR="00D34A66" w:rsidRPr="0027122B">
        <w:t>sache, dass „dieses System doch in die Transportvorgänge zw</w:t>
      </w:r>
      <w:r w:rsidR="00D34A66" w:rsidRPr="0027122B">
        <w:t>i</w:t>
      </w:r>
      <w:r w:rsidR="00D34A66" w:rsidRPr="0027122B">
        <w:t xml:space="preserve">schen dem Plasma und dem intrazellulären </w:t>
      </w:r>
      <w:proofErr w:type="spellStart"/>
      <w:r w:rsidR="00D34A66" w:rsidRPr="0027122B">
        <w:t>Compartement</w:t>
      </w:r>
      <w:proofErr w:type="spellEnd"/>
      <w:r w:rsidR="00D34A66" w:rsidRPr="0027122B">
        <w:t xml:space="preserve"> i</w:t>
      </w:r>
      <w:r w:rsidR="00D34A66" w:rsidRPr="0027122B">
        <w:t>n</w:t>
      </w:r>
      <w:r w:rsidR="00D34A66" w:rsidRPr="0027122B">
        <w:t>volviert“ ist.</w:t>
      </w:r>
      <w:r w:rsidR="00D34A66" w:rsidRPr="0027122B">
        <w:rPr>
          <w:rStyle w:val="Endnotenzeichen"/>
          <w:rFonts w:cs="Arial"/>
        </w:rPr>
        <w:endnoteReference w:id="37"/>
      </w:r>
    </w:p>
    <w:p w:rsidR="00A024CB" w:rsidRDefault="00A024CB" w:rsidP="006E1B3C">
      <w:pPr>
        <w:pStyle w:val="Untertitel"/>
        <w:jc w:val="both"/>
        <w:rPr>
          <w:rFonts w:ascii="Arial" w:hAnsi="Arial" w:cs="Arial"/>
          <w:i w:val="0"/>
        </w:rPr>
      </w:pPr>
    </w:p>
    <w:p w:rsidR="00F230D6" w:rsidRDefault="00F230D6" w:rsidP="006E1B3C">
      <w:pPr>
        <w:jc w:val="both"/>
      </w:pPr>
    </w:p>
    <w:p w:rsidR="00F230D6" w:rsidRDefault="00F230D6" w:rsidP="006E1B3C">
      <w:pPr>
        <w:pStyle w:val="Kapitel"/>
      </w:pPr>
    </w:p>
    <w:p w:rsidR="00A024CB" w:rsidRPr="0027122B" w:rsidRDefault="00A024CB" w:rsidP="006E1B3C">
      <w:pPr>
        <w:pStyle w:val="Kapitel"/>
      </w:pPr>
      <w:r w:rsidRPr="0027122B">
        <w:t>Aufbau</w:t>
      </w:r>
      <w:ins w:id="394" w:author="Cortés" w:date="2018-03-26T15:48:00Z">
        <w:r w:rsidR="00CE247C" w:rsidRPr="0027122B">
          <w:t xml:space="preserve"> der Faszien</w:t>
        </w:r>
      </w:ins>
    </w:p>
    <w:p w:rsidR="00D34A66" w:rsidRPr="0027122B" w:rsidDel="00A566CB" w:rsidRDefault="00A024CB" w:rsidP="006E1B3C">
      <w:pPr>
        <w:jc w:val="both"/>
        <w:rPr>
          <w:del w:id="395" w:author="Cortés" w:date="2018-03-26T16:27:00Z"/>
        </w:rPr>
      </w:pPr>
      <w:r w:rsidRPr="0027122B">
        <w:t>Ein D</w:t>
      </w:r>
      <w:r w:rsidR="000C1138" w:rsidRPr="0027122B">
        <w:t xml:space="preserve">rittel der Körperflüssigkeit ist in den Faszien gespeichert, was </w:t>
      </w:r>
      <w:r w:rsidR="00AB5B57" w:rsidRPr="0027122B">
        <w:t>sich essentiell</w:t>
      </w:r>
      <w:ins w:id="396" w:author="Cortés" w:date="2018-03-26T16:22:00Z">
        <w:r w:rsidR="005C0DFC" w:rsidRPr="0027122B">
          <w:t xml:space="preserve"> </w:t>
        </w:r>
      </w:ins>
      <w:r w:rsidR="000C1138" w:rsidRPr="0027122B">
        <w:t xml:space="preserve">auf die Geschmeidigkeit der Faszien </w:t>
      </w:r>
      <w:r w:rsidR="00AB5B57" w:rsidRPr="0027122B">
        <w:t xml:space="preserve">auswirkt </w:t>
      </w:r>
      <w:r w:rsidR="000C1138" w:rsidRPr="0027122B">
        <w:t>(Thema Dehydration und Übersäuerung).</w:t>
      </w:r>
      <w:r w:rsidR="000C1138" w:rsidRPr="0027122B">
        <w:rPr>
          <w:rStyle w:val="Endnotenzeichen"/>
          <w:rFonts w:cs="Arial"/>
        </w:rPr>
        <w:endnoteReference w:id="38"/>
      </w:r>
      <w:r w:rsidR="000C1138" w:rsidRPr="0027122B">
        <w:t xml:space="preserve"> Der F</w:t>
      </w:r>
      <w:r w:rsidR="000C1138" w:rsidRPr="0027122B">
        <w:t>a</w:t>
      </w:r>
      <w:r w:rsidR="000C1138" w:rsidRPr="0027122B">
        <w:t>seranteil in den Faszien besteht hauptsächlich aus Kollagenfasern.</w:t>
      </w:r>
      <w:r w:rsidR="000C1138" w:rsidRPr="0027122B">
        <w:rPr>
          <w:rStyle w:val="Endnotenzeichen"/>
          <w:rFonts w:cs="Arial"/>
        </w:rPr>
        <w:endnoteReference w:id="39"/>
      </w:r>
      <w:r w:rsidR="000C1138" w:rsidRPr="0027122B">
        <w:t xml:space="preserve"> Die Struktur der Ko</w:t>
      </w:r>
      <w:r w:rsidR="000C1138" w:rsidRPr="0027122B">
        <w:t>l</w:t>
      </w:r>
      <w:r w:rsidR="000C1138" w:rsidRPr="0027122B">
        <w:t>lagenfasern, die Faserdichte sowie</w:t>
      </w:r>
      <w:del w:id="415" w:author="Cortés" w:date="2018-03-26T16:22:00Z">
        <w:r w:rsidR="000C1138" w:rsidRPr="0027122B" w:rsidDel="005C0DFC">
          <w:delText>-</w:delText>
        </w:r>
      </w:del>
      <w:r w:rsidR="000C1138" w:rsidRPr="0027122B">
        <w:t xml:space="preserve"> Faserrichtung, und die räumliche Anordnung im Gewebe haben erheblichen Einfluss auf die Zugfestigkeit und Rückstellkraft der Faszie.</w:t>
      </w:r>
      <w:r w:rsidR="000C1138" w:rsidRPr="0027122B">
        <w:rPr>
          <w:rStyle w:val="Endnotenzeichen"/>
          <w:rFonts w:cs="Arial"/>
        </w:rPr>
        <w:endnoteReference w:id="40"/>
      </w:r>
    </w:p>
    <w:p w:rsidR="000C1138" w:rsidRPr="0027122B" w:rsidRDefault="00A566CB" w:rsidP="006E1B3C">
      <w:pPr>
        <w:jc w:val="both"/>
      </w:pPr>
      <w:ins w:id="425" w:author="Cortés" w:date="2018-03-26T16:27:00Z">
        <w:r w:rsidRPr="0027122B">
          <w:t xml:space="preserve"> </w:t>
        </w:r>
      </w:ins>
      <w:r w:rsidR="000C1138" w:rsidRPr="0027122B">
        <w:t xml:space="preserve">Die </w:t>
      </w:r>
      <w:proofErr w:type="spellStart"/>
      <w:r w:rsidR="000C1138" w:rsidRPr="0027122B">
        <w:t>Fibroz</w:t>
      </w:r>
      <w:r w:rsidR="000C1138" w:rsidRPr="0027122B">
        <w:t>y</w:t>
      </w:r>
      <w:r w:rsidR="000C1138" w:rsidRPr="0027122B">
        <w:t>ten</w:t>
      </w:r>
      <w:proofErr w:type="spellEnd"/>
      <w:r w:rsidR="000C1138" w:rsidRPr="0027122B">
        <w:t xml:space="preserve"> bzw. Fibroblasten halten die Kollagenstruktur aufrecht bzw. erhalten diese.</w:t>
      </w:r>
      <w:r w:rsidR="000C1138" w:rsidRPr="0027122B">
        <w:rPr>
          <w:rStyle w:val="Endnotenzeichen"/>
          <w:rFonts w:cs="Arial"/>
        </w:rPr>
        <w:endnoteReference w:id="41"/>
      </w:r>
    </w:p>
    <w:p w:rsidR="00882EB3" w:rsidRPr="0027122B" w:rsidRDefault="00882EB3" w:rsidP="006E1B3C">
      <w:pPr>
        <w:jc w:val="both"/>
      </w:pPr>
    </w:p>
    <w:p w:rsidR="00F4337C" w:rsidRDefault="00F4337C" w:rsidP="006E1B3C">
      <w:pPr>
        <w:jc w:val="both"/>
      </w:pPr>
    </w:p>
    <w:p w:rsidR="00F4337C" w:rsidRDefault="00942A36" w:rsidP="006E1B3C">
      <w:pPr>
        <w:jc w:val="both"/>
      </w:pPr>
      <w:r>
        <w:rPr>
          <w:noProof/>
        </w:rPr>
        <w:lastRenderedPageBreak/>
        <w:drawing>
          <wp:anchor distT="0" distB="0" distL="114300" distR="114300" simplePos="0" relativeHeight="251802112" behindDoc="0" locked="0" layoutInCell="1" allowOverlap="1" wp14:anchorId="6E74A507" wp14:editId="0BEBE493">
            <wp:simplePos x="0" y="0"/>
            <wp:positionH relativeFrom="column">
              <wp:posOffset>-220323</wp:posOffset>
            </wp:positionH>
            <wp:positionV relativeFrom="paragraph">
              <wp:posOffset>-52705</wp:posOffset>
            </wp:positionV>
            <wp:extent cx="6119495" cy="8183880"/>
            <wp:effectExtent l="0" t="0" r="0" b="7620"/>
            <wp:wrapNone/>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19495" cy="8183880"/>
                    </a:xfrm>
                    <a:prstGeom prst="rect">
                      <a:avLst/>
                    </a:prstGeom>
                  </pic:spPr>
                </pic:pic>
              </a:graphicData>
            </a:graphic>
            <wp14:sizeRelH relativeFrom="margin">
              <wp14:pctWidth>0</wp14:pctWidth>
            </wp14:sizeRelH>
            <wp14:sizeRelV relativeFrom="margin">
              <wp14:pctHeight>0</wp14:pctHeight>
            </wp14:sizeRelV>
          </wp:anchor>
        </w:drawing>
      </w: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F4337C" w:rsidP="006E1B3C">
      <w:pPr>
        <w:jc w:val="both"/>
      </w:pPr>
    </w:p>
    <w:p w:rsidR="00F4337C" w:rsidRDefault="00942A36" w:rsidP="006E1B3C">
      <w:pPr>
        <w:jc w:val="both"/>
      </w:pPr>
      <w:ins w:id="435" w:author="Cortés" w:date="2018-03-26T17:47:00Z">
        <w:r w:rsidRPr="0027122B">
          <w:rPr>
            <w:noProof/>
          </w:rPr>
          <mc:AlternateContent>
            <mc:Choice Requires="wps">
              <w:drawing>
                <wp:anchor distT="0" distB="0" distL="114300" distR="114300" simplePos="0" relativeHeight="251801088" behindDoc="1" locked="0" layoutInCell="1" allowOverlap="1" wp14:anchorId="2018E771" wp14:editId="76739FA8">
                  <wp:simplePos x="0" y="0"/>
                  <wp:positionH relativeFrom="column">
                    <wp:posOffset>-219075</wp:posOffset>
                  </wp:positionH>
                  <wp:positionV relativeFrom="paragraph">
                    <wp:posOffset>276225</wp:posOffset>
                  </wp:positionV>
                  <wp:extent cx="6132195" cy="733425"/>
                  <wp:effectExtent l="0" t="0" r="1905" b="9525"/>
                  <wp:wrapTight wrapText="bothSides">
                    <wp:wrapPolygon edited="0">
                      <wp:start x="0" y="0"/>
                      <wp:lineTo x="0" y="21319"/>
                      <wp:lineTo x="21540" y="21319"/>
                      <wp:lineTo x="21540" y="0"/>
                      <wp:lineTo x="0" y="0"/>
                    </wp:wrapPolygon>
                  </wp:wrapTight>
                  <wp:docPr id="37" name="Rechteck 37"/>
                  <wp:cNvGraphicFramePr/>
                  <a:graphic xmlns:a="http://schemas.openxmlformats.org/drawingml/2006/main">
                    <a:graphicData uri="http://schemas.microsoft.com/office/word/2010/wordprocessingShape">
                      <wps:wsp>
                        <wps:cNvSpPr/>
                        <wps:spPr>
                          <a:xfrm>
                            <a:off x="0" y="0"/>
                            <a:ext cx="6132195" cy="7334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AA1E7B" w:rsidRPr="00F230D6" w:rsidRDefault="00AA1E7B" w:rsidP="00F230D6">
                              <w:pPr>
                                <w:rPr>
                                  <w:sz w:val="16"/>
                                  <w:szCs w:val="16"/>
                                </w:rPr>
                              </w:pPr>
                              <w:r w:rsidRPr="00F230D6">
                                <w:rPr>
                                  <w:b/>
                                  <w:sz w:val="16"/>
                                  <w:szCs w:val="16"/>
                                </w:rPr>
                                <w:t>Abbildung 0</w:t>
                              </w:r>
                              <w:r>
                                <w:rPr>
                                  <w:b/>
                                  <w:sz w:val="16"/>
                                  <w:szCs w:val="16"/>
                                </w:rPr>
                                <w:t>4</w:t>
                              </w:r>
                              <w:r w:rsidRPr="00F230D6">
                                <w:rPr>
                                  <w:sz w:val="16"/>
                                  <w:szCs w:val="16"/>
                                </w:rPr>
                                <w:t xml:space="preserve">: </w:t>
                              </w:r>
                              <w:r>
                                <w:rPr>
                                  <w:sz w:val="16"/>
                                  <w:szCs w:val="16"/>
                                </w:rPr>
                                <w:t>oberflächliche Rückenlinie von hinten und von der Seite.</w:t>
                              </w:r>
                            </w:p>
                            <w:p w:rsidR="00AA1E7B" w:rsidRPr="00F230D6" w:rsidRDefault="00AA1E7B" w:rsidP="00F230D6">
                              <w:pPr>
                                <w:rPr>
                                  <w:sz w:val="16"/>
                                  <w:szCs w:val="16"/>
                                </w:rPr>
                              </w:pPr>
                              <w:r w:rsidRPr="00F230D6">
                                <w:rPr>
                                  <w:sz w:val="16"/>
                                  <w:szCs w:val="16"/>
                                </w:rPr>
                                <w:t xml:space="preserve">[aus </w:t>
                              </w:r>
                              <w:proofErr w:type="spellStart"/>
                              <w:r w:rsidRPr="00F230D6">
                                <w:rPr>
                                  <w:sz w:val="16"/>
                                  <w:szCs w:val="16"/>
                                </w:rPr>
                                <w:t>Congia</w:t>
                              </w:r>
                              <w:proofErr w:type="spellEnd"/>
                              <w:r w:rsidRPr="00F230D6">
                                <w:rPr>
                                  <w:sz w:val="16"/>
                                  <w:szCs w:val="16"/>
                                </w:rPr>
                                <w:t>, Marco und Bausch, Vera. 2017. Faszien - Behandlungsoptionen und Ernährung. Berlin : KVM - Der Medizinverlag, 2017. Mit Genehmigung des Verlages]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7" o:spid="_x0000_s1032" style="position:absolute;left:0;text-align:left;margin-left:-17.25pt;margin-top:21.75pt;width:482.85pt;height:57.75pt;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" fillcolor="white [3201]" stroked="f" strokeweight="2pt">
                  <v:textbox>
                    <w:txbxContent>
                      <w:p w:rsidR="00AA1E7B" w:rsidRPr="00F230D6" w:rsidRDefault="00AA1E7B" w:rsidP="00F230D6">
                        <w:pPr>
                          <w:rPr>
                            <w:sz w:val="16"/>
                            <w:szCs w:val="16"/>
                          </w:rPr>
                        </w:pPr>
                        <w:r w:rsidRPr="00F230D6">
                          <w:rPr>
                            <w:b/>
                            <w:sz w:val="16"/>
                            <w:szCs w:val="16"/>
                          </w:rPr>
                          <w:t>Abbildung 0</w:t>
                        </w:r>
                        <w:r>
                          <w:rPr>
                            <w:b/>
                            <w:sz w:val="16"/>
                            <w:szCs w:val="16"/>
                          </w:rPr>
                          <w:t>4</w:t>
                        </w:r>
                        <w:r w:rsidRPr="00F230D6">
                          <w:rPr>
                            <w:sz w:val="16"/>
                            <w:szCs w:val="16"/>
                          </w:rPr>
                          <w:t xml:space="preserve">: </w:t>
                        </w:r>
                        <w:r>
                          <w:rPr>
                            <w:sz w:val="16"/>
                            <w:szCs w:val="16"/>
                          </w:rPr>
                          <w:t>oberflächliche Rückenlinie von hinten und von der Seite.</w:t>
                        </w:r>
                      </w:p>
                      <w:p w:rsidR="00AA1E7B" w:rsidRPr="00F230D6" w:rsidRDefault="00AA1E7B" w:rsidP="00F230D6">
                        <w:pPr>
                          <w:rPr>
                            <w:sz w:val="16"/>
                            <w:szCs w:val="16"/>
                          </w:rPr>
                        </w:pPr>
                        <w:r w:rsidRPr="00F230D6">
                          <w:rPr>
                            <w:sz w:val="16"/>
                            <w:szCs w:val="16"/>
                          </w:rPr>
                          <w:t xml:space="preserve">[aus </w:t>
                        </w:r>
                        <w:proofErr w:type="spellStart"/>
                        <w:r w:rsidRPr="00F230D6">
                          <w:rPr>
                            <w:sz w:val="16"/>
                            <w:szCs w:val="16"/>
                          </w:rPr>
                          <w:t>Congia</w:t>
                        </w:r>
                        <w:proofErr w:type="spellEnd"/>
                        <w:r w:rsidRPr="00F230D6">
                          <w:rPr>
                            <w:sz w:val="16"/>
                            <w:szCs w:val="16"/>
                          </w:rPr>
                          <w:t>, Marco und Bausch, Vera. 2017. Faszien - Behandlungsoptionen und Ernährung. Berlin : KVM - Der Medizinverlag, 2017. Mit Genehmigung des Verlages]</w:t>
                        </w:r>
                      </w:p>
                    </w:txbxContent>
                  </v:textbox>
                  <w10:wrap type="tight"/>
                </v:rect>
              </w:pict>
            </mc:Fallback>
          </mc:AlternateContent>
        </w:r>
      </w:ins>
    </w:p>
    <w:p w:rsidR="00086F2F" w:rsidRDefault="008D0051" w:rsidP="006E1B3C">
      <w:pPr>
        <w:jc w:val="both"/>
      </w:pPr>
      <w:r>
        <w:rPr>
          <w:noProof/>
        </w:rPr>
        <w:lastRenderedPageBreak/>
        <w:drawing>
          <wp:anchor distT="0" distB="0" distL="114300" distR="114300" simplePos="0" relativeHeight="251803136" behindDoc="0" locked="0" layoutInCell="1" allowOverlap="1" wp14:anchorId="2E7FC911" wp14:editId="77515D3A">
            <wp:simplePos x="0" y="0"/>
            <wp:positionH relativeFrom="column">
              <wp:posOffset>-315792</wp:posOffset>
            </wp:positionH>
            <wp:positionV relativeFrom="paragraph">
              <wp:posOffset>-44450</wp:posOffset>
            </wp:positionV>
            <wp:extent cx="6119495" cy="8194040"/>
            <wp:effectExtent l="0" t="0" r="0" b="0"/>
            <wp:wrapNone/>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19495" cy="8194040"/>
                    </a:xfrm>
                    <a:prstGeom prst="rect">
                      <a:avLst/>
                    </a:prstGeom>
                  </pic:spPr>
                </pic:pic>
              </a:graphicData>
            </a:graphic>
            <wp14:sizeRelH relativeFrom="margin">
              <wp14:pctWidth>0</wp14:pctWidth>
            </wp14:sizeRelH>
            <wp14:sizeRelV relativeFrom="margin">
              <wp14:pctHeight>0</wp14:pctHeight>
            </wp14:sizeRelV>
          </wp:anchor>
        </w:drawing>
      </w: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8D0051" w:rsidP="006E1B3C">
      <w:pPr>
        <w:jc w:val="both"/>
      </w:pPr>
      <w:ins w:id="436" w:author="Cortés" w:date="2018-03-26T17:47:00Z">
        <w:r w:rsidRPr="0027122B">
          <w:rPr>
            <w:noProof/>
          </w:rPr>
          <mc:AlternateContent>
            <mc:Choice Requires="wps">
              <w:drawing>
                <wp:anchor distT="0" distB="0" distL="114300" distR="114300" simplePos="0" relativeHeight="251808256" behindDoc="0" locked="0" layoutInCell="1" allowOverlap="1" wp14:anchorId="5C7735FA" wp14:editId="645E8D3D">
                  <wp:simplePos x="0" y="0"/>
                  <wp:positionH relativeFrom="column">
                    <wp:posOffset>-323653</wp:posOffset>
                  </wp:positionH>
                  <wp:positionV relativeFrom="paragraph">
                    <wp:posOffset>116731</wp:posOffset>
                  </wp:positionV>
                  <wp:extent cx="6132195" cy="733425"/>
                  <wp:effectExtent l="0" t="0" r="1905" b="9525"/>
                  <wp:wrapNone/>
                  <wp:docPr id="86" name="Rechteck 86"/>
                  <wp:cNvGraphicFramePr/>
                  <a:graphic xmlns:a="http://schemas.openxmlformats.org/drawingml/2006/main">
                    <a:graphicData uri="http://schemas.microsoft.com/office/word/2010/wordprocessingShape">
                      <wps:wsp>
                        <wps:cNvSpPr/>
                        <wps:spPr>
                          <a:xfrm>
                            <a:off x="0" y="0"/>
                            <a:ext cx="6132195" cy="7334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AA1E7B" w:rsidRPr="00F230D6" w:rsidRDefault="00AA1E7B" w:rsidP="00F230D6">
                              <w:pPr>
                                <w:rPr>
                                  <w:sz w:val="16"/>
                                  <w:szCs w:val="16"/>
                                </w:rPr>
                              </w:pPr>
                              <w:r w:rsidRPr="00F230D6">
                                <w:rPr>
                                  <w:b/>
                                  <w:sz w:val="16"/>
                                  <w:szCs w:val="16"/>
                                </w:rPr>
                                <w:t>Abbildung 0</w:t>
                              </w:r>
                              <w:r>
                                <w:rPr>
                                  <w:b/>
                                  <w:sz w:val="16"/>
                                  <w:szCs w:val="16"/>
                                </w:rPr>
                                <w:t>5</w:t>
                              </w:r>
                              <w:r w:rsidRPr="00F230D6">
                                <w:rPr>
                                  <w:sz w:val="16"/>
                                  <w:szCs w:val="16"/>
                                </w:rPr>
                                <w:t xml:space="preserve">: </w:t>
                              </w:r>
                              <w:r>
                                <w:rPr>
                                  <w:sz w:val="16"/>
                                  <w:szCs w:val="16"/>
                                </w:rPr>
                                <w:t>oberflächliche Frontallinie von vorn und von der Seite.</w:t>
                              </w:r>
                            </w:p>
                            <w:p w:rsidR="00AA1E7B" w:rsidRPr="00F230D6" w:rsidRDefault="00AA1E7B" w:rsidP="00F230D6">
                              <w:pPr>
                                <w:rPr>
                                  <w:sz w:val="16"/>
                                  <w:szCs w:val="16"/>
                                </w:rPr>
                              </w:pPr>
                              <w:r w:rsidRPr="00F230D6">
                                <w:rPr>
                                  <w:sz w:val="16"/>
                                  <w:szCs w:val="16"/>
                                </w:rPr>
                                <w:t xml:space="preserve">[aus </w:t>
                              </w:r>
                              <w:proofErr w:type="spellStart"/>
                              <w:r w:rsidRPr="00F230D6">
                                <w:rPr>
                                  <w:sz w:val="16"/>
                                  <w:szCs w:val="16"/>
                                </w:rPr>
                                <w:t>Congia</w:t>
                              </w:r>
                              <w:proofErr w:type="spellEnd"/>
                              <w:r w:rsidRPr="00F230D6">
                                <w:rPr>
                                  <w:sz w:val="16"/>
                                  <w:szCs w:val="16"/>
                                </w:rPr>
                                <w:t>, Marco und Bausch, Vera. 2017. Faszien - Behandlungsoptionen und Ernährung. Berlin : KVM - Der Medizinverlag, 2017. Mit Genehmigung des Verlages]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86" o:spid="_x0000_s1033" style="position:absolute;left:0;text-align:left;margin-left:-25.5pt;margin-top:9.2pt;width:482.85pt;height:57.7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" fillcolor="white [3201]" stroked="f" strokeweight="2pt">
                  <v:textbox>
                    <w:txbxContent>
                      <w:p w:rsidR="00AA1E7B" w:rsidRPr="00F230D6" w:rsidRDefault="00AA1E7B" w:rsidP="00F230D6">
                        <w:pPr>
                          <w:rPr>
                            <w:sz w:val="16"/>
                            <w:szCs w:val="16"/>
                          </w:rPr>
                        </w:pPr>
                        <w:r w:rsidRPr="00F230D6">
                          <w:rPr>
                            <w:b/>
                            <w:sz w:val="16"/>
                            <w:szCs w:val="16"/>
                          </w:rPr>
                          <w:t>Abbildung 0</w:t>
                        </w:r>
                        <w:r>
                          <w:rPr>
                            <w:b/>
                            <w:sz w:val="16"/>
                            <w:szCs w:val="16"/>
                          </w:rPr>
                          <w:t>5</w:t>
                        </w:r>
                        <w:r w:rsidRPr="00F230D6">
                          <w:rPr>
                            <w:sz w:val="16"/>
                            <w:szCs w:val="16"/>
                          </w:rPr>
                          <w:t xml:space="preserve">: </w:t>
                        </w:r>
                        <w:r>
                          <w:rPr>
                            <w:sz w:val="16"/>
                            <w:szCs w:val="16"/>
                          </w:rPr>
                          <w:t>oberflächliche Frontallinie von vorn und von der Seite.</w:t>
                        </w:r>
                      </w:p>
                      <w:p w:rsidR="00AA1E7B" w:rsidRPr="00F230D6" w:rsidRDefault="00AA1E7B" w:rsidP="00F230D6">
                        <w:pPr>
                          <w:rPr>
                            <w:sz w:val="16"/>
                            <w:szCs w:val="16"/>
                          </w:rPr>
                        </w:pPr>
                        <w:r w:rsidRPr="00F230D6">
                          <w:rPr>
                            <w:sz w:val="16"/>
                            <w:szCs w:val="16"/>
                          </w:rPr>
                          <w:t xml:space="preserve">[aus </w:t>
                        </w:r>
                        <w:proofErr w:type="spellStart"/>
                        <w:r w:rsidRPr="00F230D6">
                          <w:rPr>
                            <w:sz w:val="16"/>
                            <w:szCs w:val="16"/>
                          </w:rPr>
                          <w:t>Congia</w:t>
                        </w:r>
                        <w:proofErr w:type="spellEnd"/>
                        <w:r w:rsidRPr="00F230D6">
                          <w:rPr>
                            <w:sz w:val="16"/>
                            <w:szCs w:val="16"/>
                          </w:rPr>
                          <w:t>, Marco und Bausch, Vera. 2017. Faszien - Behandlungsoptionen und Ernährung. Berlin : KVM - Der Medizinverlag, 2017. Mit Genehmigung des Verlages]</w:t>
                        </w:r>
                      </w:p>
                    </w:txbxContent>
                  </v:textbox>
                </v:rect>
              </w:pict>
            </mc:Fallback>
          </mc:AlternateContent>
        </w:r>
      </w:ins>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8D0051" w:rsidP="006E1B3C">
      <w:pPr>
        <w:jc w:val="both"/>
      </w:pPr>
      <w:r>
        <w:rPr>
          <w:noProof/>
        </w:rPr>
        <w:lastRenderedPageBreak/>
        <w:drawing>
          <wp:anchor distT="0" distB="0" distL="114300" distR="114300" simplePos="0" relativeHeight="251804160" behindDoc="0" locked="0" layoutInCell="1" allowOverlap="1" wp14:anchorId="2F407ADD" wp14:editId="57B63CC9">
            <wp:simplePos x="0" y="0"/>
            <wp:positionH relativeFrom="column">
              <wp:posOffset>-313912</wp:posOffset>
            </wp:positionH>
            <wp:positionV relativeFrom="paragraph">
              <wp:posOffset>-59055</wp:posOffset>
            </wp:positionV>
            <wp:extent cx="6119495" cy="8236585"/>
            <wp:effectExtent l="0" t="0" r="0" b="0"/>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19495" cy="8236585"/>
                    </a:xfrm>
                    <a:prstGeom prst="rect">
                      <a:avLst/>
                    </a:prstGeom>
                  </pic:spPr>
                </pic:pic>
              </a:graphicData>
            </a:graphic>
            <wp14:sizeRelH relativeFrom="margin">
              <wp14:pctWidth>0</wp14:pctWidth>
            </wp14:sizeRelH>
            <wp14:sizeRelV relativeFrom="margin">
              <wp14:pctHeight>0</wp14:pctHeight>
            </wp14:sizeRelV>
          </wp:anchor>
        </w:drawing>
      </w: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8D0051" w:rsidP="006E1B3C">
      <w:pPr>
        <w:jc w:val="both"/>
      </w:pPr>
      <w:ins w:id="437" w:author="Cortés" w:date="2018-03-26T17:47:00Z">
        <w:r w:rsidRPr="0027122B">
          <w:rPr>
            <w:noProof/>
          </w:rPr>
          <mc:AlternateContent>
            <mc:Choice Requires="wps">
              <w:drawing>
                <wp:anchor distT="0" distB="0" distL="114300" distR="114300" simplePos="0" relativeHeight="251810304" behindDoc="0" locked="0" layoutInCell="1" allowOverlap="1" wp14:anchorId="36AF59AE" wp14:editId="00102EDF">
                  <wp:simplePos x="0" y="0"/>
                  <wp:positionH relativeFrom="column">
                    <wp:posOffset>-259420</wp:posOffset>
                  </wp:positionH>
                  <wp:positionV relativeFrom="paragraph">
                    <wp:posOffset>115984</wp:posOffset>
                  </wp:positionV>
                  <wp:extent cx="6132195" cy="733425"/>
                  <wp:effectExtent l="0" t="0" r="1905" b="9525"/>
                  <wp:wrapNone/>
                  <wp:docPr id="87" name="Rechteck 87"/>
                  <wp:cNvGraphicFramePr/>
                  <a:graphic xmlns:a="http://schemas.openxmlformats.org/drawingml/2006/main">
                    <a:graphicData uri="http://schemas.microsoft.com/office/word/2010/wordprocessingShape">
                      <wps:wsp>
                        <wps:cNvSpPr/>
                        <wps:spPr>
                          <a:xfrm>
                            <a:off x="0" y="0"/>
                            <a:ext cx="6132195" cy="7334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AA1E7B" w:rsidRPr="00F230D6" w:rsidRDefault="00AA1E7B" w:rsidP="00F230D6">
                              <w:pPr>
                                <w:rPr>
                                  <w:sz w:val="16"/>
                                  <w:szCs w:val="16"/>
                                </w:rPr>
                              </w:pPr>
                              <w:r w:rsidRPr="00F230D6">
                                <w:rPr>
                                  <w:b/>
                                  <w:sz w:val="16"/>
                                  <w:szCs w:val="16"/>
                                </w:rPr>
                                <w:t>Abbildung 0</w:t>
                              </w:r>
                              <w:r>
                                <w:rPr>
                                  <w:b/>
                                  <w:sz w:val="16"/>
                                  <w:szCs w:val="16"/>
                                </w:rPr>
                                <w:t>6</w:t>
                              </w:r>
                              <w:r w:rsidRPr="00F230D6">
                                <w:rPr>
                                  <w:sz w:val="16"/>
                                  <w:szCs w:val="16"/>
                                </w:rPr>
                                <w:t xml:space="preserve">: </w:t>
                              </w:r>
                              <w:r>
                                <w:rPr>
                                  <w:sz w:val="16"/>
                                  <w:szCs w:val="16"/>
                                </w:rPr>
                                <w:t>Seitlinien von vorn und von der Seite.</w:t>
                              </w:r>
                            </w:p>
                            <w:p w:rsidR="00AA1E7B" w:rsidRPr="00F230D6" w:rsidRDefault="00AA1E7B" w:rsidP="00F230D6">
                              <w:pPr>
                                <w:rPr>
                                  <w:sz w:val="16"/>
                                  <w:szCs w:val="16"/>
                                </w:rPr>
                              </w:pPr>
                              <w:r w:rsidRPr="00F230D6">
                                <w:rPr>
                                  <w:sz w:val="16"/>
                                  <w:szCs w:val="16"/>
                                </w:rPr>
                                <w:t xml:space="preserve">[aus </w:t>
                              </w:r>
                              <w:proofErr w:type="spellStart"/>
                              <w:r w:rsidRPr="00F230D6">
                                <w:rPr>
                                  <w:sz w:val="16"/>
                                  <w:szCs w:val="16"/>
                                </w:rPr>
                                <w:t>Congia</w:t>
                              </w:r>
                              <w:proofErr w:type="spellEnd"/>
                              <w:r w:rsidRPr="00F230D6">
                                <w:rPr>
                                  <w:sz w:val="16"/>
                                  <w:szCs w:val="16"/>
                                </w:rPr>
                                <w:t>, Marco und Bausch, Vera. 2017. Faszien - Behandlungsoptionen und Ernährung. Berlin : KVM - Der Medizinverlag, 2017. Mit Genehmigung des Verlages]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87" o:spid="_x0000_s1034" style="position:absolute;left:0;text-align:left;margin-left:-20.45pt;margin-top:9.15pt;width:482.85pt;height:57.7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" fillcolor="white [3201]" stroked="f" strokeweight="2pt">
                  <v:textbox>
                    <w:txbxContent>
                      <w:p w:rsidR="00AA1E7B" w:rsidRPr="00F230D6" w:rsidRDefault="00AA1E7B" w:rsidP="00F230D6">
                        <w:pPr>
                          <w:rPr>
                            <w:sz w:val="16"/>
                            <w:szCs w:val="16"/>
                          </w:rPr>
                        </w:pPr>
                        <w:r w:rsidRPr="00F230D6">
                          <w:rPr>
                            <w:b/>
                            <w:sz w:val="16"/>
                            <w:szCs w:val="16"/>
                          </w:rPr>
                          <w:t>Abbildung 0</w:t>
                        </w:r>
                        <w:r>
                          <w:rPr>
                            <w:b/>
                            <w:sz w:val="16"/>
                            <w:szCs w:val="16"/>
                          </w:rPr>
                          <w:t>6</w:t>
                        </w:r>
                        <w:r w:rsidRPr="00F230D6">
                          <w:rPr>
                            <w:sz w:val="16"/>
                            <w:szCs w:val="16"/>
                          </w:rPr>
                          <w:t xml:space="preserve">: </w:t>
                        </w:r>
                        <w:r>
                          <w:rPr>
                            <w:sz w:val="16"/>
                            <w:szCs w:val="16"/>
                          </w:rPr>
                          <w:t>Seitlinien von vorn und von der Seite.</w:t>
                        </w:r>
                      </w:p>
                      <w:p w:rsidR="00AA1E7B" w:rsidRPr="00F230D6" w:rsidRDefault="00AA1E7B" w:rsidP="00F230D6">
                        <w:pPr>
                          <w:rPr>
                            <w:sz w:val="16"/>
                            <w:szCs w:val="16"/>
                          </w:rPr>
                        </w:pPr>
                        <w:r w:rsidRPr="00F230D6">
                          <w:rPr>
                            <w:sz w:val="16"/>
                            <w:szCs w:val="16"/>
                          </w:rPr>
                          <w:t xml:space="preserve">[aus </w:t>
                        </w:r>
                        <w:proofErr w:type="spellStart"/>
                        <w:r w:rsidRPr="00F230D6">
                          <w:rPr>
                            <w:sz w:val="16"/>
                            <w:szCs w:val="16"/>
                          </w:rPr>
                          <w:t>Congia</w:t>
                        </w:r>
                        <w:proofErr w:type="spellEnd"/>
                        <w:r w:rsidRPr="00F230D6">
                          <w:rPr>
                            <w:sz w:val="16"/>
                            <w:szCs w:val="16"/>
                          </w:rPr>
                          <w:t>, Marco und Bausch, Vera. 2017. Faszien - Behandlungsoptionen und Ernährung. Berlin : KVM - Der Medizinverlag, 2017. Mit Genehmigung des Verlages]</w:t>
                        </w:r>
                      </w:p>
                    </w:txbxContent>
                  </v:textbox>
                </v:rect>
              </w:pict>
            </mc:Fallback>
          </mc:AlternateContent>
        </w:r>
      </w:ins>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bookmarkStart w:id="438" w:name="_GoBack"/>
      <w:bookmarkEnd w:id="438"/>
    </w:p>
    <w:p w:rsidR="00086F2F" w:rsidRDefault="008D0051" w:rsidP="006E1B3C">
      <w:pPr>
        <w:jc w:val="both"/>
      </w:pPr>
      <w:r>
        <w:rPr>
          <w:noProof/>
        </w:rPr>
        <w:lastRenderedPageBreak/>
        <w:drawing>
          <wp:anchor distT="0" distB="0" distL="114300" distR="114300" simplePos="0" relativeHeight="251805184" behindDoc="0" locked="0" layoutInCell="1" allowOverlap="1" wp14:anchorId="586F4BD2" wp14:editId="40BC93C0">
            <wp:simplePos x="0" y="0"/>
            <wp:positionH relativeFrom="column">
              <wp:posOffset>-324485</wp:posOffset>
            </wp:positionH>
            <wp:positionV relativeFrom="paragraph">
              <wp:posOffset>-88759</wp:posOffset>
            </wp:positionV>
            <wp:extent cx="6119495" cy="7705725"/>
            <wp:effectExtent l="0" t="0" r="0" b="9525"/>
            <wp:wrapNone/>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19495" cy="7705725"/>
                    </a:xfrm>
                    <a:prstGeom prst="rect">
                      <a:avLst/>
                    </a:prstGeom>
                  </pic:spPr>
                </pic:pic>
              </a:graphicData>
            </a:graphic>
            <wp14:sizeRelH relativeFrom="margin">
              <wp14:pctWidth>0</wp14:pctWidth>
            </wp14:sizeRelH>
            <wp14:sizeRelV relativeFrom="margin">
              <wp14:pctHeight>0</wp14:pctHeight>
            </wp14:sizeRelV>
          </wp:anchor>
        </w:drawing>
      </w: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8D0051" w:rsidP="006E1B3C">
      <w:pPr>
        <w:jc w:val="both"/>
      </w:pPr>
      <w:ins w:id="439" w:author="Cortés" w:date="2018-03-26T17:47:00Z">
        <w:r w:rsidRPr="0027122B">
          <w:rPr>
            <w:noProof/>
          </w:rPr>
          <mc:AlternateContent>
            <mc:Choice Requires="wps">
              <w:drawing>
                <wp:anchor distT="0" distB="0" distL="114300" distR="114300" simplePos="0" relativeHeight="251812352" behindDoc="0" locked="0" layoutInCell="1" allowOverlap="1" wp14:anchorId="1594BE6E" wp14:editId="065A4F97">
                  <wp:simplePos x="0" y="0"/>
                  <wp:positionH relativeFrom="column">
                    <wp:posOffset>-322580</wp:posOffset>
                  </wp:positionH>
                  <wp:positionV relativeFrom="paragraph">
                    <wp:posOffset>114935</wp:posOffset>
                  </wp:positionV>
                  <wp:extent cx="6132195" cy="733425"/>
                  <wp:effectExtent l="0" t="0" r="1905" b="9525"/>
                  <wp:wrapNone/>
                  <wp:docPr id="88" name="Rechteck 88"/>
                  <wp:cNvGraphicFramePr/>
                  <a:graphic xmlns:a="http://schemas.openxmlformats.org/drawingml/2006/main">
                    <a:graphicData uri="http://schemas.microsoft.com/office/word/2010/wordprocessingShape">
                      <wps:wsp>
                        <wps:cNvSpPr/>
                        <wps:spPr>
                          <a:xfrm>
                            <a:off x="0" y="0"/>
                            <a:ext cx="6132195" cy="7334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AA1E7B" w:rsidRPr="00F230D6" w:rsidRDefault="00AA1E7B" w:rsidP="00F230D6">
                              <w:pPr>
                                <w:rPr>
                                  <w:sz w:val="16"/>
                                  <w:szCs w:val="16"/>
                                </w:rPr>
                              </w:pPr>
                              <w:r w:rsidRPr="00F230D6">
                                <w:rPr>
                                  <w:b/>
                                  <w:sz w:val="16"/>
                                  <w:szCs w:val="16"/>
                                </w:rPr>
                                <w:t>Abbildung 0</w:t>
                              </w:r>
                              <w:r>
                                <w:rPr>
                                  <w:b/>
                                  <w:sz w:val="16"/>
                                  <w:szCs w:val="16"/>
                                </w:rPr>
                                <w:t>7</w:t>
                              </w:r>
                              <w:r w:rsidRPr="00F230D6">
                                <w:rPr>
                                  <w:sz w:val="16"/>
                                  <w:szCs w:val="16"/>
                                </w:rPr>
                                <w:t xml:space="preserve">: </w:t>
                              </w:r>
                              <w:r>
                                <w:rPr>
                                  <w:sz w:val="16"/>
                                  <w:szCs w:val="16"/>
                                </w:rPr>
                                <w:t>Spirallinien von vorn und von der Seite.</w:t>
                              </w:r>
                            </w:p>
                            <w:p w:rsidR="00AA1E7B" w:rsidRPr="00F230D6" w:rsidRDefault="00AA1E7B" w:rsidP="00F230D6">
                              <w:pPr>
                                <w:rPr>
                                  <w:sz w:val="16"/>
                                  <w:szCs w:val="16"/>
                                </w:rPr>
                              </w:pPr>
                              <w:r w:rsidRPr="00F230D6">
                                <w:rPr>
                                  <w:sz w:val="16"/>
                                  <w:szCs w:val="16"/>
                                </w:rPr>
                                <w:t xml:space="preserve">[aus </w:t>
                              </w:r>
                              <w:proofErr w:type="spellStart"/>
                              <w:r w:rsidRPr="00F230D6">
                                <w:rPr>
                                  <w:sz w:val="16"/>
                                  <w:szCs w:val="16"/>
                                </w:rPr>
                                <w:t>Congia</w:t>
                              </w:r>
                              <w:proofErr w:type="spellEnd"/>
                              <w:r w:rsidRPr="00F230D6">
                                <w:rPr>
                                  <w:sz w:val="16"/>
                                  <w:szCs w:val="16"/>
                                </w:rPr>
                                <w:t>, Marco und Bausch, Vera. 2017. Faszien - Behandlungsoptionen und Ernährung. Berlin : KVM - Der Medizinverlag, 2017. Mit Genehmigung des Verlages]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88" o:spid="_x0000_s1035" style="position:absolute;left:0;text-align:left;margin-left:-25.4pt;margin-top:9.05pt;width:482.85pt;height:57.7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" fillcolor="white [3201]" stroked="f" strokeweight="2pt">
                  <v:textbox>
                    <w:txbxContent>
                      <w:p w:rsidR="00AA1E7B" w:rsidRPr="00F230D6" w:rsidRDefault="00AA1E7B" w:rsidP="00F230D6">
                        <w:pPr>
                          <w:rPr>
                            <w:sz w:val="16"/>
                            <w:szCs w:val="16"/>
                          </w:rPr>
                        </w:pPr>
                        <w:r w:rsidRPr="00F230D6">
                          <w:rPr>
                            <w:b/>
                            <w:sz w:val="16"/>
                            <w:szCs w:val="16"/>
                          </w:rPr>
                          <w:t>Abbildung 0</w:t>
                        </w:r>
                        <w:r>
                          <w:rPr>
                            <w:b/>
                            <w:sz w:val="16"/>
                            <w:szCs w:val="16"/>
                          </w:rPr>
                          <w:t>7</w:t>
                        </w:r>
                        <w:r w:rsidRPr="00F230D6">
                          <w:rPr>
                            <w:sz w:val="16"/>
                            <w:szCs w:val="16"/>
                          </w:rPr>
                          <w:t xml:space="preserve">: </w:t>
                        </w:r>
                        <w:r>
                          <w:rPr>
                            <w:sz w:val="16"/>
                            <w:szCs w:val="16"/>
                          </w:rPr>
                          <w:t>Spirallinien von vorn und von der Seite.</w:t>
                        </w:r>
                      </w:p>
                      <w:p w:rsidR="00AA1E7B" w:rsidRPr="00F230D6" w:rsidRDefault="00AA1E7B" w:rsidP="00F230D6">
                        <w:pPr>
                          <w:rPr>
                            <w:sz w:val="16"/>
                            <w:szCs w:val="16"/>
                          </w:rPr>
                        </w:pPr>
                        <w:r w:rsidRPr="00F230D6">
                          <w:rPr>
                            <w:sz w:val="16"/>
                            <w:szCs w:val="16"/>
                          </w:rPr>
                          <w:t xml:space="preserve">[aus </w:t>
                        </w:r>
                        <w:proofErr w:type="spellStart"/>
                        <w:r w:rsidRPr="00F230D6">
                          <w:rPr>
                            <w:sz w:val="16"/>
                            <w:szCs w:val="16"/>
                          </w:rPr>
                          <w:t>Congia</w:t>
                        </w:r>
                        <w:proofErr w:type="spellEnd"/>
                        <w:r w:rsidRPr="00F230D6">
                          <w:rPr>
                            <w:sz w:val="16"/>
                            <w:szCs w:val="16"/>
                          </w:rPr>
                          <w:t>, Marco und Bausch, Vera. 2017. Faszien - Behandlungsoptionen und Ernährung. Berlin : KVM - Der Medizinverlag, 2017. Mit Genehmigung des Verlages]</w:t>
                        </w:r>
                      </w:p>
                    </w:txbxContent>
                  </v:textbox>
                </v:rect>
              </w:pict>
            </mc:Fallback>
          </mc:AlternateContent>
        </w:r>
      </w:ins>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8D0051" w:rsidP="006E1B3C">
      <w:pPr>
        <w:jc w:val="both"/>
      </w:pPr>
      <w:r>
        <w:rPr>
          <w:noProof/>
        </w:rPr>
        <w:lastRenderedPageBreak/>
        <w:drawing>
          <wp:anchor distT="0" distB="0" distL="114300" distR="114300" simplePos="0" relativeHeight="251806208" behindDoc="0" locked="0" layoutInCell="1" allowOverlap="1" wp14:anchorId="7A6CCB43" wp14:editId="3ABEC353">
            <wp:simplePos x="0" y="0"/>
            <wp:positionH relativeFrom="column">
              <wp:posOffset>-330200</wp:posOffset>
            </wp:positionH>
            <wp:positionV relativeFrom="paragraph">
              <wp:posOffset>-114300</wp:posOffset>
            </wp:positionV>
            <wp:extent cx="6119495" cy="8107680"/>
            <wp:effectExtent l="0" t="0" r="0" b="7620"/>
            <wp:wrapNone/>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19495" cy="8107680"/>
                    </a:xfrm>
                    <a:prstGeom prst="rect">
                      <a:avLst/>
                    </a:prstGeom>
                  </pic:spPr>
                </pic:pic>
              </a:graphicData>
            </a:graphic>
            <wp14:sizeRelH relativeFrom="margin">
              <wp14:pctWidth>0</wp14:pctWidth>
            </wp14:sizeRelH>
            <wp14:sizeRelV relativeFrom="margin">
              <wp14:pctHeight>0</wp14:pctHeight>
            </wp14:sizeRelV>
          </wp:anchor>
        </w:drawing>
      </w: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8D0051" w:rsidP="006E1B3C">
      <w:pPr>
        <w:jc w:val="both"/>
      </w:pPr>
      <w:ins w:id="440" w:author="Cortés" w:date="2018-03-26T17:47:00Z">
        <w:r w:rsidRPr="0027122B">
          <w:rPr>
            <w:noProof/>
          </w:rPr>
          <mc:AlternateContent>
            <mc:Choice Requires="wps">
              <w:drawing>
                <wp:anchor distT="0" distB="0" distL="114300" distR="114300" simplePos="0" relativeHeight="251814400" behindDoc="0" locked="0" layoutInCell="1" allowOverlap="1" wp14:anchorId="48E9D9F5" wp14:editId="4E5B743B">
                  <wp:simplePos x="0" y="0"/>
                  <wp:positionH relativeFrom="column">
                    <wp:posOffset>-322580</wp:posOffset>
                  </wp:positionH>
                  <wp:positionV relativeFrom="paragraph">
                    <wp:posOffset>98425</wp:posOffset>
                  </wp:positionV>
                  <wp:extent cx="6132195" cy="733425"/>
                  <wp:effectExtent l="0" t="0" r="1905" b="9525"/>
                  <wp:wrapNone/>
                  <wp:docPr id="89" name="Rechteck 89"/>
                  <wp:cNvGraphicFramePr/>
                  <a:graphic xmlns:a="http://schemas.openxmlformats.org/drawingml/2006/main">
                    <a:graphicData uri="http://schemas.microsoft.com/office/word/2010/wordprocessingShape">
                      <wps:wsp>
                        <wps:cNvSpPr/>
                        <wps:spPr>
                          <a:xfrm>
                            <a:off x="0" y="0"/>
                            <a:ext cx="6132195" cy="7334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AA1E7B" w:rsidRDefault="00AA1E7B" w:rsidP="00F230D6">
                              <w:pPr>
                                <w:rPr>
                                  <w:sz w:val="16"/>
                                  <w:szCs w:val="16"/>
                                </w:rPr>
                              </w:pPr>
                              <w:r w:rsidRPr="00F230D6">
                                <w:rPr>
                                  <w:b/>
                                  <w:sz w:val="16"/>
                                  <w:szCs w:val="16"/>
                                </w:rPr>
                                <w:t>Abbildung 0</w:t>
                              </w:r>
                              <w:r>
                                <w:rPr>
                                  <w:b/>
                                  <w:sz w:val="16"/>
                                  <w:szCs w:val="16"/>
                                </w:rPr>
                                <w:t>8</w:t>
                              </w:r>
                              <w:r w:rsidRPr="00F230D6">
                                <w:rPr>
                                  <w:sz w:val="16"/>
                                  <w:szCs w:val="16"/>
                                </w:rPr>
                                <w:t xml:space="preserve">: </w:t>
                              </w:r>
                              <w:r>
                                <w:rPr>
                                  <w:sz w:val="16"/>
                                  <w:szCs w:val="16"/>
                                </w:rPr>
                                <w:t>Armlinien von vorn und von der Seite.</w:t>
                              </w:r>
                            </w:p>
                            <w:p w:rsidR="00AA1E7B" w:rsidRPr="00F230D6" w:rsidRDefault="00AA1E7B" w:rsidP="00F230D6">
                              <w:pPr>
                                <w:rPr>
                                  <w:sz w:val="16"/>
                                  <w:szCs w:val="16"/>
                                </w:rPr>
                              </w:pPr>
                              <w:r w:rsidRPr="00F230D6">
                                <w:rPr>
                                  <w:sz w:val="16"/>
                                  <w:szCs w:val="16"/>
                                </w:rPr>
                                <w:t xml:space="preserve">[aus </w:t>
                              </w:r>
                              <w:proofErr w:type="spellStart"/>
                              <w:r w:rsidRPr="00F230D6">
                                <w:rPr>
                                  <w:sz w:val="16"/>
                                  <w:szCs w:val="16"/>
                                </w:rPr>
                                <w:t>Congia</w:t>
                              </w:r>
                              <w:proofErr w:type="spellEnd"/>
                              <w:r w:rsidRPr="00F230D6">
                                <w:rPr>
                                  <w:sz w:val="16"/>
                                  <w:szCs w:val="16"/>
                                </w:rPr>
                                <w:t>, Marco und Bausch, Vera. 2017. Faszien - Behandlungsoptionen und Ernährung. Berlin : KVM - Der Medizinverlag, 2017. Mit Genehmigung des Verlages]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89" o:spid="_x0000_s1036" style="position:absolute;left:0;text-align:left;margin-left:-25.4pt;margin-top:7.75pt;width:482.85pt;height:57.7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" fillcolor="white [3201]" stroked="f" strokeweight="2pt">
                  <v:textbox>
                    <w:txbxContent>
                      <w:p w:rsidR="00AA1E7B" w:rsidRDefault="00AA1E7B" w:rsidP="00F230D6">
                        <w:pPr>
                          <w:rPr>
                            <w:sz w:val="16"/>
                            <w:szCs w:val="16"/>
                          </w:rPr>
                        </w:pPr>
                        <w:r w:rsidRPr="00F230D6">
                          <w:rPr>
                            <w:b/>
                            <w:sz w:val="16"/>
                            <w:szCs w:val="16"/>
                          </w:rPr>
                          <w:t>Abbildung 0</w:t>
                        </w:r>
                        <w:r>
                          <w:rPr>
                            <w:b/>
                            <w:sz w:val="16"/>
                            <w:szCs w:val="16"/>
                          </w:rPr>
                          <w:t>8</w:t>
                        </w:r>
                        <w:r w:rsidRPr="00F230D6">
                          <w:rPr>
                            <w:sz w:val="16"/>
                            <w:szCs w:val="16"/>
                          </w:rPr>
                          <w:t xml:space="preserve">: </w:t>
                        </w:r>
                        <w:r>
                          <w:rPr>
                            <w:sz w:val="16"/>
                            <w:szCs w:val="16"/>
                          </w:rPr>
                          <w:t>Armlinien von vorn und von der Seite.</w:t>
                        </w:r>
                      </w:p>
                      <w:p w:rsidR="00AA1E7B" w:rsidRPr="00F230D6" w:rsidRDefault="00AA1E7B" w:rsidP="00F230D6">
                        <w:pPr>
                          <w:rPr>
                            <w:sz w:val="16"/>
                            <w:szCs w:val="16"/>
                          </w:rPr>
                        </w:pPr>
                        <w:r w:rsidRPr="00F230D6">
                          <w:rPr>
                            <w:sz w:val="16"/>
                            <w:szCs w:val="16"/>
                          </w:rPr>
                          <w:t xml:space="preserve">[aus </w:t>
                        </w:r>
                        <w:proofErr w:type="spellStart"/>
                        <w:r w:rsidRPr="00F230D6">
                          <w:rPr>
                            <w:sz w:val="16"/>
                            <w:szCs w:val="16"/>
                          </w:rPr>
                          <w:t>Congia</w:t>
                        </w:r>
                        <w:proofErr w:type="spellEnd"/>
                        <w:r w:rsidRPr="00F230D6">
                          <w:rPr>
                            <w:sz w:val="16"/>
                            <w:szCs w:val="16"/>
                          </w:rPr>
                          <w:t>, Marco und Bausch, Vera. 2017. Faszien - Behandlungsoptionen und Ernährung. Berlin : KVM - Der Medizinverlag, 2017. Mit Genehmigung des Verlages]</w:t>
                        </w:r>
                      </w:p>
                    </w:txbxContent>
                  </v:textbox>
                </v:rect>
              </w:pict>
            </mc:Fallback>
          </mc:AlternateContent>
        </w:r>
      </w:ins>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086F2F" w:rsidRDefault="00086F2F" w:rsidP="006E1B3C">
      <w:pPr>
        <w:jc w:val="both"/>
      </w:pPr>
    </w:p>
    <w:p w:rsidR="00E20944" w:rsidRPr="0027122B" w:rsidDel="00A566CB" w:rsidRDefault="00F230D6" w:rsidP="006E1B3C">
      <w:pPr>
        <w:jc w:val="both"/>
        <w:rPr>
          <w:del w:id="441" w:author="Cortés" w:date="2018-03-26T16:27:00Z"/>
        </w:rPr>
      </w:pPr>
      <w:r w:rsidRPr="0027122B">
        <w:rPr>
          <w:noProof/>
          <w:sz w:val="32"/>
        </w:rPr>
        <w:lastRenderedPageBreak/>
        <w:drawing>
          <wp:anchor distT="0" distB="0" distL="114300" distR="114300" simplePos="0" relativeHeight="251722240" behindDoc="1" locked="0" layoutInCell="1" allowOverlap="1" wp14:anchorId="7C345BCF" wp14:editId="7FB30C02">
            <wp:simplePos x="0" y="0"/>
            <wp:positionH relativeFrom="column">
              <wp:posOffset>4318635</wp:posOffset>
            </wp:positionH>
            <wp:positionV relativeFrom="paragraph">
              <wp:posOffset>-233045</wp:posOffset>
            </wp:positionV>
            <wp:extent cx="1855470" cy="2893695"/>
            <wp:effectExtent l="0" t="0" r="0" b="1905"/>
            <wp:wrapTight wrapText="bothSides">
              <wp:wrapPolygon edited="0">
                <wp:start x="0" y="0"/>
                <wp:lineTo x="0" y="21472"/>
                <wp:lineTo x="21290" y="21472"/>
                <wp:lineTo x="21290" y="0"/>
                <wp:lineTo x="0" y="0"/>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m seite 9.jpg"/>
                    <pic:cNvPicPr/>
                  </pic:nvPicPr>
                  <pic:blipFill rotWithShape="1">
                    <a:blip r:embed="rId17">
                      <a:extLst>
                        <a:ext uri="{28A0092B-C50C-407E-A947-70E740481C1C}">
                          <a14:useLocalDpi xmlns:a14="http://schemas.microsoft.com/office/drawing/2010/main"/>
                        </a:ext>
                      </a:extLst>
                    </a:blip>
                    <a:srcRect l="6897" b="4462"/>
                    <a:stretch/>
                  </pic:blipFill>
                  <pic:spPr bwMode="auto">
                    <a:xfrm>
                      <a:off x="0" y="0"/>
                      <a:ext cx="1855470" cy="2893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20944" w:rsidRPr="0027122B" w:rsidDel="00A566CB" w:rsidRDefault="00E20944" w:rsidP="006E1B3C">
      <w:pPr>
        <w:jc w:val="both"/>
        <w:rPr>
          <w:del w:id="442" w:author="Cortés" w:date="2018-03-26T16:27:00Z"/>
        </w:rPr>
      </w:pPr>
    </w:p>
    <w:p w:rsidR="00E20944" w:rsidRPr="0027122B" w:rsidDel="00A566CB" w:rsidRDefault="00E20944" w:rsidP="006E1B3C">
      <w:pPr>
        <w:jc w:val="both"/>
        <w:rPr>
          <w:del w:id="443" w:author="Cortés" w:date="2018-03-26T16:27:00Z"/>
        </w:rPr>
      </w:pPr>
    </w:p>
    <w:p w:rsidR="00E20944" w:rsidRPr="0027122B" w:rsidDel="00A566CB" w:rsidRDefault="00E20944" w:rsidP="006E1B3C">
      <w:pPr>
        <w:jc w:val="both"/>
        <w:rPr>
          <w:del w:id="444" w:author="Cortés" w:date="2018-03-26T16:27:00Z"/>
        </w:rPr>
      </w:pPr>
    </w:p>
    <w:p w:rsidR="00882EB3" w:rsidRPr="0027122B" w:rsidRDefault="00882EB3" w:rsidP="006E1B3C">
      <w:pPr>
        <w:jc w:val="both"/>
      </w:pPr>
      <w:r w:rsidRPr="0027122B">
        <w:t>Folgende Unterteilung der Faszien ist möglich:</w:t>
      </w:r>
    </w:p>
    <w:p w:rsidR="00D34A66" w:rsidRPr="0027122B" w:rsidRDefault="00D34A66" w:rsidP="006E1B3C">
      <w:pPr>
        <w:pStyle w:val="Listenabsatz"/>
        <w:numPr>
          <w:ilvl w:val="0"/>
          <w:numId w:val="12"/>
        </w:numPr>
        <w:jc w:val="both"/>
        <w:rPr>
          <w:rFonts w:ascii="Arial" w:hAnsi="Arial" w:cs="Arial"/>
        </w:rPr>
      </w:pPr>
      <w:r w:rsidRPr="0027122B">
        <w:rPr>
          <w:rFonts w:ascii="Arial" w:hAnsi="Arial" w:cs="Arial"/>
          <w:b/>
        </w:rPr>
        <w:t xml:space="preserve">Die Rumpffaszien: </w:t>
      </w:r>
      <w:r w:rsidRPr="0027122B">
        <w:rPr>
          <w:rFonts w:ascii="Arial" w:hAnsi="Arial" w:cs="Arial"/>
        </w:rPr>
        <w:t>„Die Rumpf</w:t>
      </w:r>
      <w:r w:rsidR="00AB5B57" w:rsidRPr="0027122B">
        <w:rPr>
          <w:rFonts w:ascii="Arial" w:hAnsi="Arial" w:cs="Arial"/>
        </w:rPr>
        <w:t>f</w:t>
      </w:r>
      <w:r w:rsidRPr="0027122B">
        <w:rPr>
          <w:rFonts w:ascii="Arial" w:hAnsi="Arial" w:cs="Arial"/>
        </w:rPr>
        <w:t>aszien setzen die oberflächl</w:t>
      </w:r>
      <w:r w:rsidRPr="0027122B">
        <w:rPr>
          <w:rFonts w:ascii="Arial" w:hAnsi="Arial" w:cs="Arial"/>
        </w:rPr>
        <w:t>i</w:t>
      </w:r>
      <w:r w:rsidRPr="0027122B">
        <w:rPr>
          <w:rFonts w:ascii="Arial" w:hAnsi="Arial" w:cs="Arial"/>
        </w:rPr>
        <w:t>che Halsfaszie im Bereich des Schultergürtels fort. Sie enden an der oberen Begrenzung des Beckeneingangs und setzen sich dann in den Faszien der unteren Extremitäten fort.“</w:t>
      </w:r>
      <w:r w:rsidRPr="0027122B">
        <w:rPr>
          <w:rStyle w:val="Endnotenzeichen"/>
          <w:rFonts w:ascii="Arial" w:hAnsi="Arial" w:cs="Arial"/>
        </w:rPr>
        <w:endnoteReference w:id="42"/>
      </w:r>
    </w:p>
    <w:p w:rsidR="00D34A66" w:rsidRPr="0027122B" w:rsidRDefault="00D34A66" w:rsidP="006E1B3C">
      <w:pPr>
        <w:pStyle w:val="Listenabsatz"/>
        <w:numPr>
          <w:ilvl w:val="0"/>
          <w:numId w:val="12"/>
        </w:numPr>
        <w:jc w:val="both"/>
        <w:rPr>
          <w:rFonts w:ascii="Arial" w:hAnsi="Arial" w:cs="Arial"/>
        </w:rPr>
      </w:pPr>
      <w:r w:rsidRPr="0027122B">
        <w:rPr>
          <w:rFonts w:ascii="Arial" w:hAnsi="Arial" w:cs="Arial"/>
          <w:b/>
        </w:rPr>
        <w:t>Die Faszie der oberen Extremität:</w:t>
      </w:r>
      <w:r w:rsidRPr="0027122B">
        <w:rPr>
          <w:rFonts w:ascii="Arial" w:hAnsi="Arial" w:cs="Arial"/>
        </w:rPr>
        <w:t xml:space="preserve"> „Die Faszie der oberen Extremität bildet die Fortsetzung der </w:t>
      </w:r>
      <w:proofErr w:type="spellStart"/>
      <w:r w:rsidRPr="0027122B">
        <w:rPr>
          <w:rFonts w:ascii="Arial" w:hAnsi="Arial" w:cs="Arial"/>
        </w:rPr>
        <w:t>Fascia</w:t>
      </w:r>
      <w:proofErr w:type="spellEnd"/>
      <w:r w:rsidRPr="0027122B">
        <w:rPr>
          <w:rFonts w:ascii="Arial" w:hAnsi="Arial" w:cs="Arial"/>
        </w:rPr>
        <w:t xml:space="preserve"> </w:t>
      </w:r>
      <w:proofErr w:type="spellStart"/>
      <w:r w:rsidRPr="0027122B">
        <w:rPr>
          <w:rFonts w:ascii="Arial" w:hAnsi="Arial" w:cs="Arial"/>
        </w:rPr>
        <w:t>superficialis</w:t>
      </w:r>
      <w:proofErr w:type="spellEnd"/>
      <w:r w:rsidR="0029269D" w:rsidRPr="0027122B">
        <w:rPr>
          <w:rFonts w:ascii="Arial" w:hAnsi="Arial" w:cs="Arial"/>
        </w:rPr>
        <w:t xml:space="preserve"> (obe</w:t>
      </w:r>
      <w:r w:rsidR="0029269D" w:rsidRPr="0027122B">
        <w:rPr>
          <w:rFonts w:ascii="Arial" w:hAnsi="Arial" w:cs="Arial"/>
        </w:rPr>
        <w:t>r</w:t>
      </w:r>
      <w:r w:rsidR="0029269D" w:rsidRPr="0027122B">
        <w:rPr>
          <w:rFonts w:ascii="Arial" w:hAnsi="Arial" w:cs="Arial"/>
        </w:rPr>
        <w:t>flächliche Körperfaszie),</w:t>
      </w:r>
      <w:r w:rsidRPr="0027122B">
        <w:rPr>
          <w:rFonts w:ascii="Arial" w:hAnsi="Arial" w:cs="Arial"/>
        </w:rPr>
        <w:t xml:space="preserve"> steht in Verbindung mit den Rumpffa</w:t>
      </w:r>
      <w:r w:rsidRPr="0027122B">
        <w:rPr>
          <w:rFonts w:ascii="Arial" w:hAnsi="Arial" w:cs="Arial"/>
        </w:rPr>
        <w:t>s</w:t>
      </w:r>
      <w:r w:rsidRPr="0027122B">
        <w:rPr>
          <w:rFonts w:ascii="Arial" w:hAnsi="Arial" w:cs="Arial"/>
        </w:rPr>
        <w:t xml:space="preserve">zien der Vorder- und Rückseite </w:t>
      </w:r>
      <w:r w:rsidR="0029269D" w:rsidRPr="0027122B">
        <w:rPr>
          <w:rFonts w:ascii="Arial" w:hAnsi="Arial" w:cs="Arial"/>
        </w:rPr>
        <w:t xml:space="preserve">und </w:t>
      </w:r>
      <w:r w:rsidRPr="0027122B">
        <w:rPr>
          <w:rFonts w:ascii="Arial" w:hAnsi="Arial" w:cs="Arial"/>
        </w:rPr>
        <w:t>endet an den Fingern […]. Sie setzt sich zusammen aus längs und schräg verlaufenden Fasern, die sich überkreuzen und durchdringen und damit die Widerstandsfähigkeit des Gewebes erhöhen.“</w:t>
      </w:r>
      <w:r w:rsidRPr="0027122B">
        <w:rPr>
          <w:rStyle w:val="Endnotenzeichen"/>
          <w:rFonts w:ascii="Arial" w:hAnsi="Arial" w:cs="Arial"/>
        </w:rPr>
        <w:endnoteReference w:id="43"/>
      </w:r>
    </w:p>
    <w:p w:rsidR="00D34A66" w:rsidRPr="0027122B" w:rsidRDefault="00F230D6" w:rsidP="006E1B3C">
      <w:pPr>
        <w:pStyle w:val="Listenabsatz"/>
        <w:numPr>
          <w:ilvl w:val="0"/>
          <w:numId w:val="12"/>
        </w:numPr>
        <w:jc w:val="both"/>
        <w:rPr>
          <w:rFonts w:ascii="Arial" w:hAnsi="Arial" w:cs="Arial"/>
        </w:rPr>
      </w:pPr>
      <w:ins w:id="463" w:author="Cortés" w:date="2018-03-26T17:47:00Z">
        <w:r w:rsidRPr="002D1F68">
          <w:rPr>
            <w:noProof/>
            <w:lang w:eastAsia="de-DE"/>
          </w:rPr>
          <mc:AlternateContent>
            <mc:Choice Requires="wps">
              <w:drawing>
                <wp:anchor distT="0" distB="0" distL="114300" distR="114300" simplePos="0" relativeHeight="251783680" behindDoc="1" locked="0" layoutInCell="1" allowOverlap="1" wp14:anchorId="12E093A7" wp14:editId="4C8D28F0">
                  <wp:simplePos x="0" y="0"/>
                  <wp:positionH relativeFrom="column">
                    <wp:posOffset>4126865</wp:posOffset>
                  </wp:positionH>
                  <wp:positionV relativeFrom="paragraph">
                    <wp:posOffset>527685</wp:posOffset>
                  </wp:positionV>
                  <wp:extent cx="2165350" cy="711200"/>
                  <wp:effectExtent l="0" t="0" r="6350" b="0"/>
                  <wp:wrapTight wrapText="bothSides">
                    <wp:wrapPolygon edited="0">
                      <wp:start x="0" y="0"/>
                      <wp:lineTo x="0" y="20829"/>
                      <wp:lineTo x="21473" y="20829"/>
                      <wp:lineTo x="21473" y="0"/>
                      <wp:lineTo x="0" y="0"/>
                    </wp:wrapPolygon>
                  </wp:wrapTight>
                  <wp:docPr id="53" name="Rechteck 53"/>
                  <wp:cNvGraphicFramePr/>
                  <a:graphic xmlns:a="http://schemas.openxmlformats.org/drawingml/2006/main">
                    <a:graphicData uri="http://schemas.microsoft.com/office/word/2010/wordprocessingShape">
                      <wps:wsp>
                        <wps:cNvSpPr/>
                        <wps:spPr>
                          <a:xfrm>
                            <a:off x="0" y="0"/>
                            <a:ext cx="2165350" cy="7112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AA1E7B" w:rsidRPr="00F230D6" w:rsidRDefault="00AA1E7B" w:rsidP="00F230D6">
                              <w:pPr>
                                <w:rPr>
                                  <w:sz w:val="16"/>
                                  <w:szCs w:val="16"/>
                                </w:rPr>
                              </w:pPr>
                              <w:r w:rsidRPr="00F230D6">
                                <w:rPr>
                                  <w:b/>
                                  <w:sz w:val="16"/>
                                  <w:szCs w:val="16"/>
                                </w:rPr>
                                <w:t>Abbildung 0</w:t>
                              </w:r>
                              <w:r>
                                <w:rPr>
                                  <w:b/>
                                  <w:sz w:val="16"/>
                                  <w:szCs w:val="16"/>
                                </w:rPr>
                                <w:t>9</w:t>
                              </w:r>
                              <w:r w:rsidRPr="00F230D6">
                                <w:rPr>
                                  <w:sz w:val="16"/>
                                  <w:szCs w:val="16"/>
                                </w:rPr>
                                <w:t xml:space="preserve">: </w:t>
                              </w:r>
                              <w:r>
                                <w:rPr>
                                  <w:sz w:val="16"/>
                                  <w:szCs w:val="16"/>
                                </w:rPr>
                                <w:t xml:space="preserve">Übersicht Faszien </w:t>
                              </w:r>
                            </w:p>
                            <w:p w:rsidR="00AA1E7B" w:rsidRPr="00F230D6" w:rsidRDefault="00AA1E7B" w:rsidP="00F230D6">
                              <w:pPr>
                                <w:rPr>
                                  <w:sz w:val="16"/>
                                  <w:szCs w:val="16"/>
                                </w:rPr>
                              </w:pPr>
                              <w:r w:rsidRPr="00F230D6">
                                <w:rPr>
                                  <w:sz w:val="16"/>
                                  <w:szCs w:val="16"/>
                                </w:rPr>
                                <w:t xml:space="preserve">[aus </w:t>
                              </w:r>
                              <w:proofErr w:type="spellStart"/>
                              <w:r w:rsidRPr="00F230D6">
                                <w:rPr>
                                  <w:sz w:val="16"/>
                                  <w:szCs w:val="16"/>
                                </w:rPr>
                                <w:t>Congia</w:t>
                              </w:r>
                              <w:proofErr w:type="spellEnd"/>
                              <w:r w:rsidRPr="00F230D6">
                                <w:rPr>
                                  <w:sz w:val="16"/>
                                  <w:szCs w:val="16"/>
                                </w:rPr>
                                <w:t>, Marco und Bausch, Vera. 2017. Faszien - Behandlungsoptionen und Ernährung. Berlin : KVM - Der Medizinve</w:t>
                              </w:r>
                              <w:r w:rsidRPr="00F230D6">
                                <w:rPr>
                                  <w:sz w:val="16"/>
                                  <w:szCs w:val="16"/>
                                </w:rPr>
                                <w:t>r</w:t>
                              </w:r>
                              <w:r w:rsidRPr="00F230D6">
                                <w:rPr>
                                  <w:sz w:val="16"/>
                                  <w:szCs w:val="16"/>
                                </w:rPr>
                                <w:t>lag, 2017. Mit Genehmigung des Verlages]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3" o:spid="_x0000_s1037" style="position:absolute;left:0;text-align:left;margin-left:324.95pt;margin-top:41.55pt;width:170.5pt;height:56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" fillcolor="white [3201]" stroked="f" strokeweight="2pt">
                  <v:textbox>
                    <w:txbxContent>
                      <w:p w:rsidR="00AA1E7B" w:rsidRPr="00F230D6" w:rsidRDefault="00AA1E7B" w:rsidP="00F230D6">
                        <w:pPr>
                          <w:rPr>
                            <w:sz w:val="16"/>
                            <w:szCs w:val="16"/>
                          </w:rPr>
                        </w:pPr>
                        <w:r w:rsidRPr="00F230D6">
                          <w:rPr>
                            <w:b/>
                            <w:sz w:val="16"/>
                            <w:szCs w:val="16"/>
                          </w:rPr>
                          <w:t>Abbildung 0</w:t>
                        </w:r>
                        <w:r>
                          <w:rPr>
                            <w:b/>
                            <w:sz w:val="16"/>
                            <w:szCs w:val="16"/>
                          </w:rPr>
                          <w:t>9</w:t>
                        </w:r>
                        <w:r w:rsidRPr="00F230D6">
                          <w:rPr>
                            <w:sz w:val="16"/>
                            <w:szCs w:val="16"/>
                          </w:rPr>
                          <w:t xml:space="preserve">: </w:t>
                        </w:r>
                        <w:r>
                          <w:rPr>
                            <w:sz w:val="16"/>
                            <w:szCs w:val="16"/>
                          </w:rPr>
                          <w:t xml:space="preserve">Übersicht Faszien </w:t>
                        </w:r>
                      </w:p>
                      <w:p w:rsidR="00AA1E7B" w:rsidRPr="00F230D6" w:rsidRDefault="00AA1E7B" w:rsidP="00F230D6">
                        <w:pPr>
                          <w:rPr>
                            <w:sz w:val="16"/>
                            <w:szCs w:val="16"/>
                          </w:rPr>
                        </w:pPr>
                        <w:r w:rsidRPr="00F230D6">
                          <w:rPr>
                            <w:sz w:val="16"/>
                            <w:szCs w:val="16"/>
                          </w:rPr>
                          <w:t xml:space="preserve">[aus </w:t>
                        </w:r>
                        <w:proofErr w:type="spellStart"/>
                        <w:r w:rsidRPr="00F230D6">
                          <w:rPr>
                            <w:sz w:val="16"/>
                            <w:szCs w:val="16"/>
                          </w:rPr>
                          <w:t>Congia</w:t>
                        </w:r>
                        <w:proofErr w:type="spellEnd"/>
                        <w:r w:rsidRPr="00F230D6">
                          <w:rPr>
                            <w:sz w:val="16"/>
                            <w:szCs w:val="16"/>
                          </w:rPr>
                          <w:t>, Marco und Bausch, Vera. 2017. Faszien - Behandlungsoptionen und Ernährung. Berlin : KVM - Der Medizinve</w:t>
                        </w:r>
                        <w:r w:rsidRPr="00F230D6">
                          <w:rPr>
                            <w:sz w:val="16"/>
                            <w:szCs w:val="16"/>
                          </w:rPr>
                          <w:t>r</w:t>
                        </w:r>
                        <w:r w:rsidRPr="00F230D6">
                          <w:rPr>
                            <w:sz w:val="16"/>
                            <w:szCs w:val="16"/>
                          </w:rPr>
                          <w:t>lag, 2017. Mit Genehmigung des Verlages]</w:t>
                        </w:r>
                      </w:p>
                    </w:txbxContent>
                  </v:textbox>
                  <w10:wrap type="tight"/>
                </v:rect>
              </w:pict>
            </mc:Fallback>
          </mc:AlternateContent>
        </w:r>
      </w:ins>
      <w:r w:rsidR="00D34A66" w:rsidRPr="0027122B">
        <w:rPr>
          <w:rFonts w:ascii="Arial" w:hAnsi="Arial" w:cs="Arial"/>
          <w:b/>
        </w:rPr>
        <w:t>Die Faszie der unteren Extremität:</w:t>
      </w:r>
      <w:r w:rsidR="00D34A66" w:rsidRPr="0027122B">
        <w:rPr>
          <w:rFonts w:ascii="Arial" w:hAnsi="Arial" w:cs="Arial"/>
        </w:rPr>
        <w:t xml:space="preserve"> „Die Faszie der unteren Extremität bildet […] die Fortsetzung der Rumpffaszie. </w:t>
      </w:r>
      <w:r w:rsidR="0029269D" w:rsidRPr="0027122B">
        <w:rPr>
          <w:rFonts w:ascii="Arial" w:hAnsi="Arial" w:cs="Arial"/>
        </w:rPr>
        <w:t xml:space="preserve">Sie </w:t>
      </w:r>
      <w:r w:rsidR="00D34A66" w:rsidRPr="0027122B">
        <w:rPr>
          <w:rFonts w:ascii="Arial" w:hAnsi="Arial" w:cs="Arial"/>
        </w:rPr>
        <w:t>e</w:t>
      </w:r>
      <w:r w:rsidR="00D34A66" w:rsidRPr="0027122B">
        <w:rPr>
          <w:rFonts w:ascii="Arial" w:hAnsi="Arial" w:cs="Arial"/>
        </w:rPr>
        <w:t>n</w:t>
      </w:r>
      <w:r w:rsidR="00D34A66" w:rsidRPr="0027122B">
        <w:rPr>
          <w:rFonts w:ascii="Arial" w:hAnsi="Arial" w:cs="Arial"/>
        </w:rPr>
        <w:t>det im Fußbereich und ist vorher am Knie und Sprunggelenk befestigt. Ein Netz von V</w:t>
      </w:r>
      <w:r w:rsidR="00D34A66" w:rsidRPr="0027122B">
        <w:rPr>
          <w:rFonts w:ascii="Arial" w:hAnsi="Arial" w:cs="Arial"/>
        </w:rPr>
        <w:t>e</w:t>
      </w:r>
      <w:r w:rsidR="00D34A66" w:rsidRPr="0027122B">
        <w:rPr>
          <w:rFonts w:ascii="Arial" w:hAnsi="Arial" w:cs="Arial"/>
        </w:rPr>
        <w:t>nen, Lymphgefäßen und Nerven durchzieht und durchbricht sie stellenweise.</w:t>
      </w:r>
      <w:r w:rsidR="001F6F27" w:rsidRPr="0027122B">
        <w:rPr>
          <w:rFonts w:ascii="Arial" w:hAnsi="Arial" w:cs="Arial"/>
        </w:rPr>
        <w:t xml:space="preserve"> Auch diese Fa</w:t>
      </w:r>
      <w:r w:rsidR="001F6F27" w:rsidRPr="0027122B">
        <w:rPr>
          <w:rFonts w:ascii="Arial" w:hAnsi="Arial" w:cs="Arial"/>
        </w:rPr>
        <w:t>s</w:t>
      </w:r>
      <w:r w:rsidR="001F6F27" w:rsidRPr="0027122B">
        <w:rPr>
          <w:rFonts w:ascii="Arial" w:hAnsi="Arial" w:cs="Arial"/>
        </w:rPr>
        <w:t>zie ist aus längs, schwer und quer verlaufenden Fasern z</w:t>
      </w:r>
      <w:r w:rsidR="001F6F27" w:rsidRPr="0027122B">
        <w:rPr>
          <w:rFonts w:ascii="Arial" w:hAnsi="Arial" w:cs="Arial"/>
        </w:rPr>
        <w:t>u</w:t>
      </w:r>
      <w:r w:rsidR="001F6F27" w:rsidRPr="0027122B">
        <w:rPr>
          <w:rFonts w:ascii="Arial" w:hAnsi="Arial" w:cs="Arial"/>
        </w:rPr>
        <w:t>sammengesetzt die sich ebenfalls überkreuzen und durc</w:t>
      </w:r>
      <w:r w:rsidR="001F6F27" w:rsidRPr="0027122B">
        <w:rPr>
          <w:rFonts w:ascii="Arial" w:hAnsi="Arial" w:cs="Arial"/>
        </w:rPr>
        <w:t>h</w:t>
      </w:r>
      <w:r w:rsidR="001F6F27" w:rsidRPr="0027122B">
        <w:rPr>
          <w:rFonts w:ascii="Arial" w:hAnsi="Arial" w:cs="Arial"/>
        </w:rPr>
        <w:t>dringen und somit der Erhöhung des Gew</w:t>
      </w:r>
      <w:r w:rsidR="001F6F27" w:rsidRPr="0027122B">
        <w:rPr>
          <w:rFonts w:ascii="Arial" w:hAnsi="Arial" w:cs="Arial"/>
        </w:rPr>
        <w:t>e</w:t>
      </w:r>
      <w:r w:rsidR="001F6F27" w:rsidRPr="0027122B">
        <w:rPr>
          <w:rFonts w:ascii="Arial" w:hAnsi="Arial" w:cs="Arial"/>
        </w:rPr>
        <w:t>bewiderstands dienen.</w:t>
      </w:r>
      <w:r w:rsidRPr="00F230D6">
        <w:t xml:space="preserve"> </w:t>
      </w:r>
      <w:r w:rsidR="00D34A66" w:rsidRPr="0027122B">
        <w:rPr>
          <w:rStyle w:val="Endnotenzeichen"/>
          <w:rFonts w:ascii="Arial" w:hAnsi="Arial" w:cs="Arial"/>
        </w:rPr>
        <w:endnoteReference w:id="44"/>
      </w:r>
      <w:r w:rsidR="0047182C" w:rsidRPr="0027122B">
        <w:rPr>
          <w:rFonts w:ascii="Arial" w:hAnsi="Arial" w:cs="Arial"/>
        </w:rPr>
        <w:t xml:space="preserve"> </w:t>
      </w:r>
    </w:p>
    <w:p w:rsidR="00D34A66" w:rsidRPr="0027122B" w:rsidRDefault="00D34A66" w:rsidP="006E1B3C">
      <w:pPr>
        <w:jc w:val="both"/>
      </w:pPr>
    </w:p>
    <w:p w:rsidR="00265759" w:rsidRDefault="00D34A66" w:rsidP="006E1B3C">
      <w:pPr>
        <w:pStyle w:val="Kapitel"/>
      </w:pPr>
      <w:r w:rsidRPr="0027122B">
        <w:t>Verschiedene Formen von Faszien</w:t>
      </w:r>
      <w:r w:rsidRPr="0027122B">
        <w:rPr>
          <w:vertAlign w:val="superscript"/>
        </w:rPr>
        <w:endnoteReference w:id="45"/>
      </w:r>
    </w:p>
    <w:p w:rsidR="00D34A66" w:rsidRPr="0027122B" w:rsidRDefault="00D34A66" w:rsidP="006E1B3C">
      <w:pPr>
        <w:jc w:val="both"/>
      </w:pPr>
      <w:r w:rsidRPr="0027122B">
        <w:t>Faszie (lateinisch: verbinden, Verbund) bezeichnet alle Weichteilkomponenten des Bind</w:t>
      </w:r>
      <w:r w:rsidRPr="0027122B">
        <w:t>e</w:t>
      </w:r>
      <w:r w:rsidRPr="0027122B">
        <w:t>gewebes</w:t>
      </w:r>
      <w:del w:id="477" w:author="Dina Hundert" w:date="2018-03-19T23:52:00Z">
        <w:r w:rsidRPr="0027122B" w:rsidDel="00D62C82">
          <w:delText>,</w:delText>
        </w:r>
      </w:del>
      <w:r w:rsidRPr="0027122B">
        <w:t xml:space="preserve"> die unseren kompletten Körper wie ein umhüllendes, verbindendes und stützendes Netzwerk durchziehen. Unterschieden wird hierbei zwischen drei Gruppen: </w:t>
      </w:r>
    </w:p>
    <w:p w:rsidR="00D34A66" w:rsidRPr="0027122B" w:rsidRDefault="00C82150" w:rsidP="006E1B3C">
      <w:pPr>
        <w:pStyle w:val="StandardWeb"/>
        <w:numPr>
          <w:ilvl w:val="0"/>
          <w:numId w:val="3"/>
        </w:numPr>
        <w:jc w:val="both"/>
        <w:rPr>
          <w:rFonts w:ascii="Arial" w:hAnsi="Arial" w:cs="Arial"/>
          <w:sz w:val="22"/>
          <w:szCs w:val="22"/>
        </w:rPr>
      </w:pPr>
      <w:ins w:id="478" w:author="Cortés" w:date="2018-03-26T17:47:00Z">
        <w:r w:rsidRPr="0027122B">
          <w:rPr>
            <w:noProof/>
          </w:rPr>
          <mc:AlternateContent>
            <mc:Choice Requires="wps">
              <w:drawing>
                <wp:anchor distT="0" distB="0" distL="114300" distR="114300" simplePos="0" relativeHeight="251752960" behindDoc="1" locked="0" layoutInCell="1" allowOverlap="1" wp14:anchorId="5E684CA9" wp14:editId="6251E88D">
                  <wp:simplePos x="0" y="0"/>
                  <wp:positionH relativeFrom="column">
                    <wp:posOffset>4126865</wp:posOffset>
                  </wp:positionH>
                  <wp:positionV relativeFrom="paragraph">
                    <wp:posOffset>713105</wp:posOffset>
                  </wp:positionV>
                  <wp:extent cx="1606550" cy="298450"/>
                  <wp:effectExtent l="57150" t="38100" r="69850" b="101600"/>
                  <wp:wrapTight wrapText="bothSides">
                    <wp:wrapPolygon edited="0">
                      <wp:start x="-768" y="-2757"/>
                      <wp:lineTo x="-768" y="22060"/>
                      <wp:lineTo x="-256" y="27574"/>
                      <wp:lineTo x="22027" y="27574"/>
                      <wp:lineTo x="22283" y="-2757"/>
                      <wp:lineTo x="-768" y="-2757"/>
                    </wp:wrapPolygon>
                  </wp:wrapTight>
                  <wp:docPr id="22" name="Rechteck 22"/>
                  <wp:cNvGraphicFramePr/>
                  <a:graphic xmlns:a="http://schemas.openxmlformats.org/drawingml/2006/main">
                    <a:graphicData uri="http://schemas.microsoft.com/office/word/2010/wordprocessingShape">
                      <wps:wsp>
                        <wps:cNvSpPr/>
                        <wps:spPr>
                          <a:xfrm>
                            <a:off x="0" y="0"/>
                            <a:ext cx="1606550" cy="298450"/>
                          </a:xfrm>
                          <a:prstGeom prst="rect">
                            <a:avLst/>
                          </a:prstGeom>
                          <a:ln>
                            <a:prstDash val="sysDot"/>
                          </a:ln>
                        </wps:spPr>
                        <wps:style>
                          <a:lnRef idx="1">
                            <a:schemeClr val="accent1"/>
                          </a:lnRef>
                          <a:fillRef idx="2">
                            <a:schemeClr val="accent1"/>
                          </a:fillRef>
                          <a:effectRef idx="1">
                            <a:schemeClr val="accent1"/>
                          </a:effectRef>
                          <a:fontRef idx="minor">
                            <a:schemeClr val="dk1"/>
                          </a:fontRef>
                        </wps:style>
                        <wps:txbx>
                          <w:txbxContent>
                            <w:p w:rsidR="00AA1E7B" w:rsidRPr="000F2701" w:rsidRDefault="00AA1E7B" w:rsidP="00C82150">
                              <w:pPr>
                                <w:jc w:val="center"/>
                              </w:pPr>
                              <w:r w:rsidRPr="000F2701">
                                <w:rPr>
                                  <w:b/>
                                </w:rPr>
                                <w:fldChar w:fldCharType="begin"/>
                              </w:r>
                              <w:r w:rsidRPr="000F2701">
                                <w:rPr>
                                  <w:b/>
                                </w:rPr>
                                <w:instrText>HYPERLINK "https://www.google.de/imgres?imgurl=https%3A%2F%2Fwww.top-magazin.de%2Fstuttgart%2Fwp-content%2Fuploads%2Fsites%2F12%2F2017%2F04%2FTop-Magazin-Stuttgart-Fruehjahr-2017-Die-Fazination-der-Faszien-2.jpg&amp;imgrefurl=https%3A%2F%2Fwww.top-magazin.de%2Fstuttgart%2F2017%2F04%2F24%2Fdie-faszination-der-faszien%2F&amp;docid=5sakbHluhEi-jM&amp;tbnid=Pek6Cq7nR8LvxM%3A&amp;vet=10ahUKEwiVtqz4z4zaAhWEA5oKHfJ8C4MQMwhkKCAwIA..i&amp;w=473&amp;h=560&amp;client=firefox-b&amp;bih=579&amp;biw=1280&amp;q=tiefe%20faszie%20viszerale%20faszie&amp;ved=0ahUKEwiVtqz4z4zaAhWEA5oKHfJ8C4MQMwhkKCAwIA&amp;iact=mrc&amp;uact=8" \l "h=560&amp;imgdii=4EB7pe3u2iutIM:&amp;vet=10ahUKEwiVtqz4z4zaAhWEA5oKHfJ8C4MQMwhkKCAwIA..i&amp;w=473"</w:instrText>
                              </w:r>
                              <w:r w:rsidRPr="000F2701">
                                <w:rPr>
                                  <w:b/>
                                </w:rPr>
                                <w:fldChar w:fldCharType="separate"/>
                              </w:r>
                              <w:ins w:id="479" w:author="Cortés" w:date="2018-03-26T17:47:00Z">
                                <w:r w:rsidRPr="000F2701">
                                  <w:rPr>
                                    <w:rStyle w:val="Hyperlink"/>
                                    <w:b/>
                                    <w:color w:val="auto"/>
                                  </w:rPr>
                                  <w:t>Link zu</w:t>
                                </w:r>
                                <w:del w:id="480" w:author="Cortés" w:date="2018-03-26T17:47:00Z">
                                  <w:r w:rsidRPr="000F2701" w:rsidDel="00020C18">
                                    <w:rPr>
                                      <w:rStyle w:val="Hyperlink"/>
                                      <w:b/>
                                      <w:color w:val="auto"/>
                                    </w:rPr>
                                    <w:delText xml:space="preserve"> Abbildungen</w:delText>
                                  </w:r>
                                </w:del>
                              </w:ins>
                              <w:r w:rsidRPr="000F2701">
                                <w:rPr>
                                  <w:rStyle w:val="Hyperlink"/>
                                  <w:b/>
                                  <w:color w:val="auto"/>
                                </w:rPr>
                                <w:t xml:space="preserve"> Abbildungen</w:t>
                              </w:r>
                              <w:r w:rsidRPr="000F2701">
                                <w:rPr>
                                  <w:b/>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2" o:spid="_x0000_s1038" style="position:absolute;left:0;text-align:left;margin-left:324.95pt;margin-top:56.15pt;width:126.5pt;height:23.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" fillcolor="#a7bfde [1620]" strokecolor="#4579b8 [3044]">
                  <v:fill color2="#e4ecf5 [500]" rotate="t" angle="180" colors="0 #a3c4ff;22938f #bfd5ff;1 #e5eeff" focus="100%" type="gradient"/>
                  <v:stroke dashstyle="1 1"/>
                  <v:shadow on="t" color="black" opacity="24903f" origin=",.5" offset="0,.55556mm"/>
                  <v:textbox>
                    <w:txbxContent>
                      <w:p w:rsidR="00AA1E7B" w:rsidRPr="000F2701" w:rsidRDefault="00AA1E7B" w:rsidP="00C82150">
                        <w:pPr>
                          <w:jc w:val="center"/>
                        </w:pPr>
                        <w:r w:rsidRPr="000F2701">
                          <w:rPr>
                            <w:b/>
                          </w:rPr>
                          <w:fldChar w:fldCharType="begin"/>
                        </w:r>
                        <w:r w:rsidRPr="000F2701">
                          <w:rPr>
                            <w:b/>
                          </w:rPr>
                          <w:instrText>HYPERLINK "https://www.google.de/imgres?imgurl=https%3A%2F%2Fwww.top-magazin.de%2Fstuttgart%2Fwp-content%2Fuploads%2Fsites%2F12%2F2017%2F04%2FTop-Magazin-Stuttgart-Fruehjahr-2017-Die-Fazination-der-Faszien-2.jpg&amp;imgrefurl=https%3A%2F%2Fwww.top-magazin.de%2Fstuttgart%2F2017%2F04%2F24%2Fdie-faszination-der-faszien%2F&amp;docid=5sakbHluhEi-jM&amp;tbnid=Pek6Cq7nR8LvxM%3A&amp;vet=10ahUKEwiVtqz4z4zaAhWEA5oKHfJ8C4MQMwhkKCAwIA..i&amp;w=473&amp;h=560&amp;client=firefox-b&amp;bih=579&amp;biw=1280&amp;q=tiefe%20faszie%20viszerale%20faszie&amp;ved=0ahUKEwiVtqz4z4zaAhWEA5oKHfJ8C4MQMwhkKCAwIA&amp;iact=mrc&amp;uact=8" \l "h=560&amp;imgdii=4EB7pe3u2iutIM:&amp;vet=10ahUKEwiVtqz4z4zaAhWEA5oKHfJ8C4MQMwhkKCAwIA..i&amp;w=473"</w:instrText>
                        </w:r>
                        <w:r w:rsidRPr="000F2701">
                          <w:rPr>
                            <w:b/>
                          </w:rPr>
                          <w:fldChar w:fldCharType="separate"/>
                        </w:r>
                        <w:ins w:id="486" w:author="Cortés" w:date="2018-03-26T17:47:00Z">
                          <w:r w:rsidRPr="000F2701">
                            <w:rPr>
                              <w:rStyle w:val="Hyperlink"/>
                              <w:b/>
                              <w:color w:val="auto"/>
                            </w:rPr>
                            <w:t>Link zu</w:t>
                          </w:r>
                          <w:del w:id="487" w:author="Cortés" w:date="2018-03-26T17:47:00Z">
                            <w:r w:rsidRPr="000F2701" w:rsidDel="00020C18">
                              <w:rPr>
                                <w:rStyle w:val="Hyperlink"/>
                                <w:b/>
                                <w:color w:val="auto"/>
                              </w:rPr>
                              <w:delText xml:space="preserve"> Abbildungen</w:delText>
                            </w:r>
                          </w:del>
                        </w:ins>
                        <w:r w:rsidRPr="000F2701">
                          <w:rPr>
                            <w:rStyle w:val="Hyperlink"/>
                            <w:b/>
                            <w:color w:val="auto"/>
                          </w:rPr>
                          <w:t xml:space="preserve"> Abbildungen</w:t>
                        </w:r>
                        <w:r w:rsidRPr="000F2701">
                          <w:rPr>
                            <w:b/>
                          </w:rPr>
                          <w:fldChar w:fldCharType="end"/>
                        </w:r>
                      </w:p>
                    </w:txbxContent>
                  </v:textbox>
                  <w10:wrap type="tight"/>
                </v:rect>
              </w:pict>
            </mc:Fallback>
          </mc:AlternateContent>
        </w:r>
      </w:ins>
      <w:r w:rsidR="00D34A66" w:rsidRPr="0027122B">
        <w:rPr>
          <w:rStyle w:val="Fett"/>
          <w:rFonts w:ascii="Arial" w:hAnsi="Arial" w:cs="Arial"/>
          <w:sz w:val="22"/>
          <w:szCs w:val="22"/>
        </w:rPr>
        <w:t>Oberflächliche Faszien:</w:t>
      </w:r>
      <w:r w:rsidR="00D34A66" w:rsidRPr="0027122B">
        <w:rPr>
          <w:rFonts w:ascii="Arial" w:hAnsi="Arial" w:cs="Arial"/>
          <w:sz w:val="22"/>
          <w:szCs w:val="22"/>
        </w:rPr>
        <w:t xml:space="preserve"> Aus lockerem Binde- und Fettgewebe bestehend, findet man sie in weiten Teilen des Körpers im Unterhautgewebe. Darüber hinaus umgeben sie O</w:t>
      </w:r>
      <w:r w:rsidR="00D34A66" w:rsidRPr="0027122B">
        <w:rPr>
          <w:rFonts w:ascii="Arial" w:hAnsi="Arial" w:cs="Arial"/>
          <w:sz w:val="22"/>
          <w:szCs w:val="22"/>
        </w:rPr>
        <w:t>r</w:t>
      </w:r>
      <w:r w:rsidR="00D34A66" w:rsidRPr="0027122B">
        <w:rPr>
          <w:rFonts w:ascii="Arial" w:hAnsi="Arial" w:cs="Arial"/>
          <w:sz w:val="22"/>
          <w:szCs w:val="22"/>
        </w:rPr>
        <w:t>gane, Drüsen und neurovaskuläre Leitbahnen. Ihre Aufgabe ist die Pufferung und Däm</w:t>
      </w:r>
      <w:r w:rsidR="00D34A66" w:rsidRPr="0027122B">
        <w:rPr>
          <w:rFonts w:ascii="Arial" w:hAnsi="Arial" w:cs="Arial"/>
          <w:sz w:val="22"/>
          <w:szCs w:val="22"/>
        </w:rPr>
        <w:t>p</w:t>
      </w:r>
      <w:r w:rsidR="00D34A66" w:rsidRPr="0027122B">
        <w:rPr>
          <w:rFonts w:ascii="Arial" w:hAnsi="Arial" w:cs="Arial"/>
          <w:sz w:val="22"/>
          <w:szCs w:val="22"/>
        </w:rPr>
        <w:t xml:space="preserve">fung der </w:t>
      </w:r>
      <w:r w:rsidR="002C5B62" w:rsidRPr="0027122B">
        <w:rPr>
          <w:rFonts w:ascii="Arial" w:hAnsi="Arial" w:cs="Arial"/>
          <w:sz w:val="22"/>
          <w:szCs w:val="22"/>
        </w:rPr>
        <w:t>Lymph-, Blut- und Nervenbahnen. „Würde man diese Faszie freipräparieren und alle anderen Organe en</w:t>
      </w:r>
      <w:r w:rsidR="002C5B62" w:rsidRPr="0027122B">
        <w:rPr>
          <w:rFonts w:ascii="Arial" w:hAnsi="Arial" w:cs="Arial"/>
          <w:sz w:val="22"/>
          <w:szCs w:val="22"/>
        </w:rPr>
        <w:t>t</w:t>
      </w:r>
      <w:r w:rsidR="002C5B62" w:rsidRPr="0027122B">
        <w:rPr>
          <w:rFonts w:ascii="Arial" w:hAnsi="Arial" w:cs="Arial"/>
          <w:sz w:val="22"/>
          <w:szCs w:val="22"/>
        </w:rPr>
        <w:t>fernen, so hätte man immer noch ein perfektes Abbild des menschlichen Körpers.“</w:t>
      </w:r>
      <w:r w:rsidR="002C5B62" w:rsidRPr="0027122B">
        <w:rPr>
          <w:rStyle w:val="Endnotenzeichen"/>
          <w:rFonts w:ascii="Arial" w:hAnsi="Arial"/>
          <w:sz w:val="22"/>
          <w:szCs w:val="22"/>
        </w:rPr>
        <w:endnoteReference w:id="46"/>
      </w:r>
    </w:p>
    <w:p w:rsidR="00D34A66" w:rsidRPr="0027122B" w:rsidRDefault="00D34A66" w:rsidP="006E1B3C">
      <w:pPr>
        <w:pStyle w:val="StandardWeb"/>
        <w:numPr>
          <w:ilvl w:val="0"/>
          <w:numId w:val="3"/>
        </w:numPr>
        <w:jc w:val="both"/>
        <w:rPr>
          <w:rFonts w:ascii="Arial" w:hAnsi="Arial" w:cs="Arial"/>
          <w:sz w:val="22"/>
          <w:szCs w:val="22"/>
        </w:rPr>
      </w:pPr>
      <w:r w:rsidRPr="0027122B">
        <w:rPr>
          <w:rStyle w:val="Fett"/>
          <w:rFonts w:ascii="Arial" w:hAnsi="Arial" w:cs="Arial"/>
          <w:sz w:val="22"/>
          <w:szCs w:val="22"/>
        </w:rPr>
        <w:t>Tiefe Faszien:</w:t>
      </w:r>
      <w:r w:rsidRPr="0027122B">
        <w:rPr>
          <w:rFonts w:ascii="Arial" w:hAnsi="Arial" w:cs="Arial"/>
          <w:sz w:val="22"/>
          <w:szCs w:val="22"/>
        </w:rPr>
        <w:t xml:space="preserve"> Dabei handelt es sich um die dichten, faserreichen Bindegewebsstrukt</w:t>
      </w:r>
      <w:r w:rsidRPr="0027122B">
        <w:rPr>
          <w:rFonts w:ascii="Arial" w:hAnsi="Arial" w:cs="Arial"/>
          <w:sz w:val="22"/>
          <w:szCs w:val="22"/>
        </w:rPr>
        <w:t>u</w:t>
      </w:r>
      <w:r w:rsidRPr="0027122B">
        <w:rPr>
          <w:rFonts w:ascii="Arial" w:hAnsi="Arial" w:cs="Arial"/>
          <w:sz w:val="22"/>
          <w:szCs w:val="22"/>
        </w:rPr>
        <w:t xml:space="preserve">ren mit extrem hoher </w:t>
      </w:r>
      <w:proofErr w:type="spellStart"/>
      <w:r w:rsidRPr="0027122B">
        <w:rPr>
          <w:rFonts w:ascii="Arial" w:hAnsi="Arial" w:cs="Arial"/>
          <w:sz w:val="22"/>
          <w:szCs w:val="22"/>
        </w:rPr>
        <w:t>viskoelastischer</w:t>
      </w:r>
      <w:proofErr w:type="spellEnd"/>
      <w:r w:rsidRPr="0027122B">
        <w:rPr>
          <w:rFonts w:ascii="Arial" w:hAnsi="Arial" w:cs="Arial"/>
          <w:sz w:val="22"/>
          <w:szCs w:val="22"/>
        </w:rPr>
        <w:t xml:space="preserve"> Zugbelastbarkeit, die Muskeln, Knochen und Kno</w:t>
      </w:r>
      <w:r w:rsidRPr="0027122B">
        <w:rPr>
          <w:rFonts w:ascii="Arial" w:hAnsi="Arial" w:cs="Arial"/>
          <w:sz w:val="22"/>
          <w:szCs w:val="22"/>
        </w:rPr>
        <w:t>r</w:t>
      </w:r>
      <w:r w:rsidRPr="0027122B">
        <w:rPr>
          <w:rFonts w:ascii="Arial" w:hAnsi="Arial" w:cs="Arial"/>
          <w:sz w:val="22"/>
          <w:szCs w:val="22"/>
        </w:rPr>
        <w:t>pel, Nervenbahnen und Blutgefäße umschließen und teilweise durchdringen, mal als fl</w:t>
      </w:r>
      <w:r w:rsidRPr="0027122B">
        <w:rPr>
          <w:rFonts w:ascii="Arial" w:hAnsi="Arial" w:cs="Arial"/>
          <w:sz w:val="22"/>
          <w:szCs w:val="22"/>
        </w:rPr>
        <w:t>ä</w:t>
      </w:r>
      <w:r w:rsidRPr="0027122B">
        <w:rPr>
          <w:rFonts w:ascii="Arial" w:hAnsi="Arial" w:cs="Arial"/>
          <w:sz w:val="22"/>
          <w:szCs w:val="22"/>
        </w:rPr>
        <w:t xml:space="preserve">chenhafte Faszien (z.B. die </w:t>
      </w:r>
      <w:proofErr w:type="spellStart"/>
      <w:r w:rsidRPr="0027122B">
        <w:rPr>
          <w:rFonts w:ascii="Arial" w:hAnsi="Arial" w:cs="Arial"/>
          <w:sz w:val="22"/>
          <w:szCs w:val="22"/>
        </w:rPr>
        <w:t>Plantarfaszie</w:t>
      </w:r>
      <w:proofErr w:type="spellEnd"/>
      <w:r w:rsidRPr="0027122B">
        <w:rPr>
          <w:rFonts w:ascii="Arial" w:hAnsi="Arial" w:cs="Arial"/>
          <w:sz w:val="22"/>
          <w:szCs w:val="22"/>
        </w:rPr>
        <w:t>) oder Sehnenplatten (</w:t>
      </w:r>
      <w:proofErr w:type="spellStart"/>
      <w:r w:rsidRPr="0027122B">
        <w:rPr>
          <w:rFonts w:ascii="Arial" w:hAnsi="Arial" w:cs="Arial"/>
          <w:sz w:val="22"/>
          <w:szCs w:val="22"/>
        </w:rPr>
        <w:t>Aponeurosen</w:t>
      </w:r>
      <w:proofErr w:type="spellEnd"/>
      <w:r w:rsidRPr="0027122B">
        <w:rPr>
          <w:rFonts w:ascii="Arial" w:hAnsi="Arial" w:cs="Arial"/>
          <w:sz w:val="22"/>
          <w:szCs w:val="22"/>
        </w:rPr>
        <w:t>), als Lig</w:t>
      </w:r>
      <w:r w:rsidRPr="0027122B">
        <w:rPr>
          <w:rFonts w:ascii="Arial" w:hAnsi="Arial" w:cs="Arial"/>
          <w:sz w:val="22"/>
          <w:szCs w:val="22"/>
        </w:rPr>
        <w:t>a</w:t>
      </w:r>
      <w:r w:rsidRPr="0027122B">
        <w:rPr>
          <w:rFonts w:ascii="Arial" w:hAnsi="Arial" w:cs="Arial"/>
          <w:sz w:val="22"/>
          <w:szCs w:val="22"/>
        </w:rPr>
        <w:t xml:space="preserve">mente, Gelenkkapseln, Sehnen oder </w:t>
      </w:r>
      <w:proofErr w:type="spellStart"/>
      <w:r w:rsidRPr="0027122B">
        <w:rPr>
          <w:rFonts w:ascii="Arial" w:hAnsi="Arial" w:cs="Arial"/>
          <w:sz w:val="22"/>
          <w:szCs w:val="22"/>
        </w:rPr>
        <w:t>Muskelsepten</w:t>
      </w:r>
      <w:proofErr w:type="spellEnd"/>
      <w:r w:rsidRPr="0027122B">
        <w:rPr>
          <w:rFonts w:ascii="Arial" w:hAnsi="Arial" w:cs="Arial"/>
          <w:sz w:val="22"/>
          <w:szCs w:val="22"/>
        </w:rPr>
        <w:t xml:space="preserve">. </w:t>
      </w:r>
    </w:p>
    <w:p w:rsidR="00D34A66" w:rsidRPr="0027122B" w:rsidRDefault="00D34A66" w:rsidP="006E1B3C">
      <w:pPr>
        <w:pStyle w:val="StandardWeb"/>
        <w:numPr>
          <w:ilvl w:val="0"/>
          <w:numId w:val="3"/>
        </w:numPr>
        <w:jc w:val="both"/>
        <w:rPr>
          <w:rFonts w:ascii="Arial" w:hAnsi="Arial" w:cs="Arial"/>
          <w:sz w:val="22"/>
          <w:szCs w:val="22"/>
        </w:rPr>
      </w:pPr>
      <w:r w:rsidRPr="0027122B">
        <w:rPr>
          <w:rStyle w:val="Fett"/>
          <w:rFonts w:ascii="Arial" w:hAnsi="Arial" w:cs="Arial"/>
          <w:sz w:val="22"/>
          <w:szCs w:val="22"/>
        </w:rPr>
        <w:t>Viszerale Faszien:</w:t>
      </w:r>
      <w:r w:rsidRPr="0027122B">
        <w:rPr>
          <w:rFonts w:ascii="Arial" w:hAnsi="Arial" w:cs="Arial"/>
          <w:sz w:val="22"/>
          <w:szCs w:val="22"/>
        </w:rPr>
        <w:t xml:space="preserve"> Sie umgeben die inneren Organe und sind somit für die Aufhängung und Einbettung der Eingeweide zuständig. </w:t>
      </w:r>
    </w:p>
    <w:p w:rsidR="00D34A66" w:rsidRPr="0027122B" w:rsidRDefault="00D34A66" w:rsidP="006E1B3C">
      <w:pPr>
        <w:jc w:val="both"/>
      </w:pPr>
    </w:p>
    <w:p w:rsidR="00D34A66" w:rsidRPr="0027122B" w:rsidRDefault="00D34A66" w:rsidP="006E1B3C">
      <w:pPr>
        <w:pStyle w:val="Kapitel"/>
      </w:pPr>
      <w:r w:rsidRPr="0027122B">
        <w:t>Funktionen/Biomechanik</w:t>
      </w:r>
    </w:p>
    <w:p w:rsidR="00A024CB" w:rsidRPr="0027122B" w:rsidDel="00A566CB" w:rsidRDefault="00A024CB" w:rsidP="006E1B3C">
      <w:pPr>
        <w:jc w:val="both"/>
        <w:rPr>
          <w:del w:id="490" w:author="Cortés" w:date="2018-03-26T16:30:00Z"/>
        </w:rPr>
      </w:pPr>
    </w:p>
    <w:p w:rsidR="00A024CB" w:rsidRPr="0027122B" w:rsidRDefault="00A024CB" w:rsidP="006E1B3C">
      <w:pPr>
        <w:jc w:val="both"/>
      </w:pPr>
      <w:r w:rsidRPr="0027122B">
        <w:t>Die Funktionen der Faszien:</w:t>
      </w:r>
      <w:r w:rsidRPr="0027122B">
        <w:rPr>
          <w:rStyle w:val="Endnotenzeichen"/>
          <w:rFonts w:cs="Arial"/>
        </w:rPr>
        <w:endnoteReference w:id="47"/>
      </w:r>
    </w:p>
    <w:p w:rsidR="00A024CB" w:rsidRPr="0027122B" w:rsidRDefault="00A024CB" w:rsidP="006E1B3C">
      <w:pPr>
        <w:pStyle w:val="Listenabsatz"/>
        <w:numPr>
          <w:ilvl w:val="0"/>
          <w:numId w:val="22"/>
        </w:numPr>
        <w:jc w:val="both"/>
        <w:rPr>
          <w:rFonts w:ascii="Arial" w:hAnsi="Arial" w:cs="Arial"/>
        </w:rPr>
      </w:pPr>
      <w:r w:rsidRPr="0027122B">
        <w:rPr>
          <w:rFonts w:ascii="Arial" w:hAnsi="Arial" w:cs="Arial"/>
        </w:rPr>
        <w:t>Sie geben dem Körper eine Struktur</w:t>
      </w:r>
    </w:p>
    <w:p w:rsidR="00A024CB" w:rsidRPr="0027122B" w:rsidRDefault="00A024CB" w:rsidP="006E1B3C">
      <w:pPr>
        <w:pStyle w:val="Listenabsatz"/>
        <w:numPr>
          <w:ilvl w:val="0"/>
          <w:numId w:val="22"/>
        </w:numPr>
        <w:jc w:val="both"/>
        <w:rPr>
          <w:rFonts w:ascii="Arial" w:hAnsi="Arial" w:cs="Arial"/>
        </w:rPr>
      </w:pPr>
      <w:r w:rsidRPr="0027122B">
        <w:rPr>
          <w:rFonts w:ascii="Arial" w:hAnsi="Arial" w:cs="Arial"/>
        </w:rPr>
        <w:t xml:space="preserve">Sie </w:t>
      </w:r>
      <w:r w:rsidR="00947793" w:rsidRPr="0027122B">
        <w:rPr>
          <w:rFonts w:ascii="Arial" w:hAnsi="Arial" w:cs="Arial"/>
        </w:rPr>
        <w:t>v</w:t>
      </w:r>
      <w:r w:rsidRPr="0027122B">
        <w:rPr>
          <w:rFonts w:ascii="Arial" w:hAnsi="Arial" w:cs="Arial"/>
        </w:rPr>
        <w:t>erbinden Elemente für die mechanische Funktionsweise des menschlichen Körpers</w:t>
      </w:r>
    </w:p>
    <w:p w:rsidR="00A024CB" w:rsidRPr="0027122B" w:rsidRDefault="00A024CB" w:rsidP="006E1B3C">
      <w:pPr>
        <w:pStyle w:val="Listenabsatz"/>
        <w:numPr>
          <w:ilvl w:val="0"/>
          <w:numId w:val="22"/>
        </w:numPr>
        <w:jc w:val="both"/>
        <w:rPr>
          <w:rFonts w:ascii="Arial" w:hAnsi="Arial" w:cs="Arial"/>
        </w:rPr>
      </w:pPr>
      <w:r w:rsidRPr="0027122B">
        <w:rPr>
          <w:rFonts w:ascii="Arial" w:hAnsi="Arial" w:cs="Arial"/>
        </w:rPr>
        <w:t>Sie schützen den Körper</w:t>
      </w:r>
    </w:p>
    <w:p w:rsidR="00A024CB" w:rsidRPr="0027122B" w:rsidRDefault="00A024CB" w:rsidP="006E1B3C">
      <w:pPr>
        <w:pStyle w:val="Listenabsatz"/>
        <w:numPr>
          <w:ilvl w:val="0"/>
          <w:numId w:val="22"/>
        </w:numPr>
        <w:jc w:val="both"/>
        <w:rPr>
          <w:rFonts w:ascii="Arial" w:hAnsi="Arial" w:cs="Arial"/>
        </w:rPr>
      </w:pPr>
      <w:r w:rsidRPr="0027122B">
        <w:rPr>
          <w:rFonts w:ascii="Arial" w:hAnsi="Arial" w:cs="Arial"/>
        </w:rPr>
        <w:t>Sie dienen dem Metabolismus</w:t>
      </w:r>
    </w:p>
    <w:p w:rsidR="00A024CB" w:rsidRPr="0027122B" w:rsidRDefault="00A024CB" w:rsidP="006E1B3C">
      <w:pPr>
        <w:pStyle w:val="Listenabsatz"/>
        <w:numPr>
          <w:ilvl w:val="0"/>
          <w:numId w:val="22"/>
        </w:numPr>
        <w:jc w:val="both"/>
        <w:rPr>
          <w:rFonts w:ascii="Arial" w:hAnsi="Arial" w:cs="Arial"/>
        </w:rPr>
      </w:pPr>
      <w:r w:rsidRPr="0027122B">
        <w:rPr>
          <w:rFonts w:ascii="Arial" w:hAnsi="Arial" w:cs="Arial"/>
        </w:rPr>
        <w:t>Sie arbeiten mit dem/als Immunsystem</w:t>
      </w:r>
    </w:p>
    <w:p w:rsidR="00D34A66" w:rsidRPr="0027122B" w:rsidRDefault="00D34A66" w:rsidP="006E1B3C">
      <w:pPr>
        <w:jc w:val="both"/>
      </w:pPr>
      <w:r w:rsidRPr="0027122B">
        <w:lastRenderedPageBreak/>
        <w:t>Die Grundfunktionen von Faszien können</w:t>
      </w:r>
      <w:r w:rsidR="009054A8" w:rsidRPr="0027122B">
        <w:t xml:space="preserve"> laut Markus Nagels </w:t>
      </w:r>
      <w:proofErr w:type="spellStart"/>
      <w:r w:rsidR="009054A8" w:rsidRPr="0027122B">
        <w:t>Fasziendistorsionsmodell</w:t>
      </w:r>
      <w:proofErr w:type="spellEnd"/>
      <w:r w:rsidRPr="0027122B">
        <w:t xml:space="preserve"> als Formen, Bewegen, Versorgen und Kommunizieren zusammengefasst werden. Eine klare Trennung </w:t>
      </w:r>
      <w:r w:rsidR="009054A8" w:rsidRPr="0027122B">
        <w:t xml:space="preserve">sei </w:t>
      </w:r>
      <w:r w:rsidRPr="0027122B">
        <w:t>nicht möglich.</w:t>
      </w:r>
      <w:r w:rsidRPr="0027122B">
        <w:rPr>
          <w:rStyle w:val="Endnotenzeichen"/>
          <w:rFonts w:cs="Arial"/>
        </w:rPr>
        <w:endnoteReference w:id="48"/>
      </w:r>
    </w:p>
    <w:p w:rsidR="00D34A66" w:rsidRPr="0027122B" w:rsidRDefault="00D34A66" w:rsidP="006E1B3C">
      <w:pPr>
        <w:jc w:val="both"/>
      </w:pPr>
      <w:r w:rsidRPr="0027122B">
        <w:t>„</w:t>
      </w:r>
      <w:del w:id="509" w:author="Cortés" w:date="2018-03-26T16:30:00Z">
        <w:r w:rsidRPr="0027122B" w:rsidDel="00A566CB">
          <w:delText xml:space="preserve"> „</w:delText>
        </w:r>
      </w:del>
      <w:r w:rsidRPr="0027122B">
        <w:t>Das Bindegewebe stellt eine lückenlose Verbindung zwischen den verschiedenen Körperte</w:t>
      </w:r>
      <w:r w:rsidRPr="0027122B">
        <w:t>i</w:t>
      </w:r>
      <w:r w:rsidRPr="0027122B">
        <w:t>len und Organen her“, wobei es „an keiner Stelle zu einer Unterbrechung der Verbindung zwischen den Geweben kommt“ und „ alle miteinander zusammenhängen und zum harmon</w:t>
      </w:r>
      <w:r w:rsidRPr="0027122B">
        <w:t>i</w:t>
      </w:r>
      <w:r w:rsidRPr="0027122B">
        <w:t>schen, perfekten Funktionieren beitragen“.</w:t>
      </w:r>
      <w:r w:rsidRPr="0027122B">
        <w:rPr>
          <w:rStyle w:val="Endnotenzeichen"/>
          <w:rFonts w:cs="Arial"/>
        </w:rPr>
        <w:endnoteReference w:id="49"/>
      </w:r>
      <w:r w:rsidR="00947793" w:rsidRPr="0027122B">
        <w:t xml:space="preserve"> Somit spielt </w:t>
      </w:r>
      <w:r w:rsidR="00096D40" w:rsidRPr="0027122B">
        <w:t>d</w:t>
      </w:r>
      <w:r w:rsidR="00947793" w:rsidRPr="0027122B">
        <w:t>as Bindegewebe eine fundament</w:t>
      </w:r>
      <w:r w:rsidR="00947793" w:rsidRPr="0027122B">
        <w:t>a</w:t>
      </w:r>
      <w:r w:rsidR="00947793" w:rsidRPr="0027122B">
        <w:t>le Rolle für die Aufrechterhaltung aller Körperfunktionen und ist ein wichtiger Garant für die Funktionsfähigkeit des Körpers und für die Gesundheit.</w:t>
      </w:r>
      <w:r w:rsidR="00947793" w:rsidRPr="0027122B">
        <w:rPr>
          <w:rStyle w:val="Endnotenzeichen"/>
          <w:rFonts w:cs="Arial"/>
        </w:rPr>
        <w:endnoteReference w:id="50"/>
      </w:r>
      <w:r w:rsidR="00947793" w:rsidRPr="0027122B">
        <w:t xml:space="preserve">  </w:t>
      </w:r>
    </w:p>
    <w:p w:rsidR="00086F96" w:rsidRPr="0027122B" w:rsidRDefault="00086F96" w:rsidP="006E1B3C">
      <w:pPr>
        <w:jc w:val="both"/>
      </w:pPr>
      <w:r w:rsidRPr="0027122B">
        <w:t xml:space="preserve">Die Faszien </w:t>
      </w:r>
      <w:r w:rsidR="00096D40" w:rsidRPr="0027122B">
        <w:t>stellen im</w:t>
      </w:r>
      <w:r w:rsidRPr="0027122B">
        <w:t xml:space="preserve"> Körper ein umhüllendes und verbindendes Spannungsnetzwerk dar, das sich weiter verzweigt und feinste Bewegungen ermöglicht und gewährleistet.</w:t>
      </w:r>
      <w:r w:rsidRPr="0027122B">
        <w:rPr>
          <w:rStyle w:val="Endnotenzeichen"/>
          <w:rFonts w:cs="Arial"/>
        </w:rPr>
        <w:endnoteReference w:id="51"/>
      </w:r>
      <w:r w:rsidR="00CC35B2" w:rsidRPr="0027122B">
        <w:t xml:space="preserve"> Folgende Grundfunktionen der Faszien können unterschieden werden:</w:t>
      </w:r>
    </w:p>
    <w:p w:rsidR="00D34A66" w:rsidRPr="0027122B" w:rsidRDefault="00D34A66" w:rsidP="006E1B3C">
      <w:pPr>
        <w:jc w:val="both"/>
      </w:pPr>
    </w:p>
    <w:p w:rsidR="00D34A66" w:rsidRPr="0027122B" w:rsidRDefault="00D34A66" w:rsidP="006E1B3C">
      <w:pPr>
        <w:pStyle w:val="Listenabsatz"/>
        <w:numPr>
          <w:ilvl w:val="0"/>
          <w:numId w:val="15"/>
        </w:numPr>
        <w:jc w:val="both"/>
        <w:rPr>
          <w:rFonts w:ascii="Arial" w:hAnsi="Arial" w:cs="Arial"/>
          <w:b/>
        </w:rPr>
      </w:pPr>
      <w:r w:rsidRPr="0027122B">
        <w:rPr>
          <w:rFonts w:ascii="Arial" w:hAnsi="Arial" w:cs="Arial"/>
          <w:b/>
        </w:rPr>
        <w:t xml:space="preserve">Stützfunktion: </w:t>
      </w:r>
      <w:r w:rsidRPr="0027122B">
        <w:rPr>
          <w:rFonts w:ascii="Arial" w:hAnsi="Arial" w:cs="Arial"/>
        </w:rPr>
        <w:t xml:space="preserve">Die Faszien bilden das tragende Element und stellen die Leitstruktur für Gefäß- und Nervenstruktur dar, wodurch die wechselseitige Abhängigkeit deutlich wird. Die Muskeln initiieren die Muskelbewegung, während die Koordination durch die fasziale Mechanik kontrolliert bzw. ausgeführt wird. </w:t>
      </w:r>
      <w:r w:rsidRPr="0027122B">
        <w:rPr>
          <w:rStyle w:val="Endnotenzeichen"/>
          <w:rFonts w:ascii="Arial" w:hAnsi="Arial" w:cs="Arial"/>
        </w:rPr>
        <w:endnoteReference w:id="52"/>
      </w:r>
      <w:r w:rsidRPr="0027122B">
        <w:rPr>
          <w:rFonts w:ascii="Arial" w:hAnsi="Arial" w:cs="Arial"/>
        </w:rPr>
        <w:t xml:space="preserve"> Die Faszien tragen ebenso dazu bei, dass die Organe ihre typische Form behalten, an den passiven Elementen des Bewegungsa</w:t>
      </w:r>
      <w:r w:rsidRPr="0027122B">
        <w:rPr>
          <w:rFonts w:ascii="Arial" w:hAnsi="Arial" w:cs="Arial"/>
        </w:rPr>
        <w:t>p</w:t>
      </w:r>
      <w:r w:rsidRPr="0027122B">
        <w:rPr>
          <w:rFonts w:ascii="Arial" w:hAnsi="Arial" w:cs="Arial"/>
        </w:rPr>
        <w:t>parates befestig sind und  ihre physiologischen Funktionsweisen gewährleistet sind.</w:t>
      </w:r>
      <w:r w:rsidRPr="0027122B">
        <w:rPr>
          <w:rStyle w:val="Endnotenzeichen"/>
          <w:rFonts w:ascii="Arial" w:hAnsi="Arial" w:cs="Arial"/>
        </w:rPr>
        <w:endnoteReference w:id="53"/>
      </w:r>
      <w:r w:rsidR="00BA7937" w:rsidRPr="0027122B">
        <w:rPr>
          <w:rFonts w:ascii="Arial" w:hAnsi="Arial" w:cs="Arial"/>
        </w:rPr>
        <w:t xml:space="preserve"> </w:t>
      </w:r>
      <w:r w:rsidR="00BA7937" w:rsidRPr="0027122B">
        <w:rPr>
          <w:rStyle w:val="Endnotenzeichen"/>
          <w:rFonts w:ascii="Arial" w:hAnsi="Arial"/>
        </w:rPr>
        <w:endnoteReference w:id="54"/>
      </w:r>
    </w:p>
    <w:p w:rsidR="002130CB" w:rsidRPr="0027122B" w:rsidRDefault="002130CB" w:rsidP="006E1B3C">
      <w:pPr>
        <w:pStyle w:val="Listenabsatz"/>
        <w:ind w:left="360"/>
        <w:jc w:val="both"/>
        <w:rPr>
          <w:rFonts w:ascii="Arial" w:hAnsi="Arial" w:cs="Arial"/>
          <w:b/>
        </w:rPr>
      </w:pPr>
    </w:p>
    <w:p w:rsidR="002130CB" w:rsidRPr="0027122B" w:rsidRDefault="00D34A66" w:rsidP="006E1B3C">
      <w:pPr>
        <w:pStyle w:val="Listenabsatz"/>
        <w:numPr>
          <w:ilvl w:val="0"/>
          <w:numId w:val="15"/>
        </w:numPr>
        <w:jc w:val="both"/>
        <w:rPr>
          <w:rFonts w:ascii="Arial" w:hAnsi="Arial" w:cs="Arial"/>
        </w:rPr>
      </w:pPr>
      <w:proofErr w:type="spellStart"/>
      <w:r w:rsidRPr="0027122B">
        <w:rPr>
          <w:rFonts w:ascii="Arial" w:hAnsi="Arial" w:cs="Arial"/>
          <w:b/>
        </w:rPr>
        <w:t>Trägerfunkion</w:t>
      </w:r>
      <w:proofErr w:type="spellEnd"/>
      <w:r w:rsidRPr="0027122B">
        <w:rPr>
          <w:rFonts w:ascii="Arial" w:hAnsi="Arial" w:cs="Arial"/>
          <w:b/>
        </w:rPr>
        <w:t xml:space="preserve">: </w:t>
      </w:r>
      <w:r w:rsidRPr="0027122B">
        <w:rPr>
          <w:rFonts w:ascii="Arial" w:hAnsi="Arial" w:cs="Arial"/>
        </w:rPr>
        <w:t>Als „Gewebehülle sind die Faszien die „tragende Struktur für das Ne</w:t>
      </w:r>
      <w:r w:rsidRPr="0027122B">
        <w:rPr>
          <w:rFonts w:ascii="Arial" w:hAnsi="Arial" w:cs="Arial"/>
        </w:rPr>
        <w:t>r</w:t>
      </w:r>
      <w:r w:rsidRPr="0027122B">
        <w:rPr>
          <w:rFonts w:ascii="Arial" w:hAnsi="Arial" w:cs="Arial"/>
        </w:rPr>
        <w:t>ven-, Gefäß- und Lymphsystem“ und „mit dem Nerven- und Gefäßsystem verflochten. Die einzelne Muskelfaser würde ohne Faszien eher Marmelade ähneln.</w:t>
      </w:r>
      <w:r w:rsidRPr="0027122B">
        <w:rPr>
          <w:rStyle w:val="Endnotenzeichen"/>
          <w:rFonts w:ascii="Arial" w:hAnsi="Arial" w:cs="Arial"/>
        </w:rPr>
        <w:endnoteReference w:id="55"/>
      </w:r>
    </w:p>
    <w:p w:rsidR="002130CB" w:rsidRPr="0027122B" w:rsidRDefault="002130CB" w:rsidP="006E1B3C">
      <w:pPr>
        <w:pStyle w:val="Listenabsatz"/>
        <w:ind w:left="360"/>
        <w:jc w:val="both"/>
        <w:rPr>
          <w:rFonts w:ascii="Arial" w:hAnsi="Arial" w:cs="Arial"/>
        </w:rPr>
      </w:pPr>
    </w:p>
    <w:p w:rsidR="00D34A66" w:rsidRPr="0027122B" w:rsidRDefault="00D34A66" w:rsidP="006E1B3C">
      <w:pPr>
        <w:pStyle w:val="Listenabsatz"/>
        <w:numPr>
          <w:ilvl w:val="0"/>
          <w:numId w:val="15"/>
        </w:numPr>
        <w:jc w:val="both"/>
        <w:rPr>
          <w:rFonts w:ascii="Arial" w:hAnsi="Arial" w:cs="Arial"/>
        </w:rPr>
      </w:pPr>
      <w:r w:rsidRPr="0027122B">
        <w:rPr>
          <w:rFonts w:ascii="Arial" w:hAnsi="Arial" w:cs="Arial"/>
          <w:b/>
        </w:rPr>
        <w:t xml:space="preserve">Schutzfunktion: </w:t>
      </w:r>
      <w:r w:rsidRPr="0027122B">
        <w:rPr>
          <w:rFonts w:ascii="Arial" w:hAnsi="Arial" w:cs="Arial"/>
        </w:rPr>
        <w:t>„Eine grundlegende Funktion der Faszien besteht darin, die physische und physiologische Integrität des menschlichen Körpers zu wahren“, was durch ihre b</w:t>
      </w:r>
      <w:r w:rsidRPr="0027122B">
        <w:rPr>
          <w:rFonts w:ascii="Arial" w:hAnsi="Arial" w:cs="Arial"/>
        </w:rPr>
        <w:t>e</w:t>
      </w:r>
      <w:r w:rsidRPr="0027122B">
        <w:rPr>
          <w:rFonts w:ascii="Arial" w:hAnsi="Arial" w:cs="Arial"/>
        </w:rPr>
        <w:t xml:space="preserve">sondere Anpassungsfähigkeit gewährleistet wird. </w:t>
      </w:r>
      <w:r w:rsidR="00CC35B2" w:rsidRPr="0027122B">
        <w:rPr>
          <w:rFonts w:ascii="Arial" w:hAnsi="Arial" w:cs="Arial"/>
        </w:rPr>
        <w:t xml:space="preserve">Beispielsweise </w:t>
      </w:r>
      <w:r w:rsidRPr="0027122B">
        <w:rPr>
          <w:rFonts w:ascii="Arial" w:hAnsi="Arial" w:cs="Arial"/>
        </w:rPr>
        <w:t>sind die Faszien je nach Bedarf dicker und robuster, aber niemals hart und steif. „Bei besonders starker Bea</w:t>
      </w:r>
      <w:r w:rsidRPr="0027122B">
        <w:rPr>
          <w:rFonts w:ascii="Arial" w:hAnsi="Arial" w:cs="Arial"/>
        </w:rPr>
        <w:t>n</w:t>
      </w:r>
      <w:r w:rsidRPr="0027122B">
        <w:rPr>
          <w:rFonts w:ascii="Arial" w:hAnsi="Arial" w:cs="Arial"/>
        </w:rPr>
        <w:t xml:space="preserve">spruchung lässt sich feststellen, dass eine </w:t>
      </w:r>
      <w:proofErr w:type="spellStart"/>
      <w:r w:rsidRPr="0027122B">
        <w:rPr>
          <w:rFonts w:ascii="Arial" w:hAnsi="Arial" w:cs="Arial"/>
        </w:rPr>
        <w:t>Faszienverdickung</w:t>
      </w:r>
      <w:proofErr w:type="spellEnd"/>
      <w:r w:rsidRPr="0027122B">
        <w:rPr>
          <w:rFonts w:ascii="Arial" w:hAnsi="Arial" w:cs="Arial"/>
        </w:rPr>
        <w:t xml:space="preserve"> manchmal sogar völlig die Muskelfaserbündel ersetzen kann“.</w:t>
      </w:r>
      <w:r w:rsidRPr="0027122B">
        <w:rPr>
          <w:rStyle w:val="Endnotenzeichen"/>
          <w:rFonts w:ascii="Arial" w:hAnsi="Arial" w:cs="Arial"/>
        </w:rPr>
        <w:endnoteReference w:id="56"/>
      </w:r>
      <w:r w:rsidRPr="0027122B">
        <w:rPr>
          <w:rFonts w:ascii="Arial" w:hAnsi="Arial" w:cs="Arial"/>
        </w:rPr>
        <w:t xml:space="preserve"> Das Nervensystem wird in der Form geschützt, i</w:t>
      </w:r>
      <w:r w:rsidRPr="0027122B">
        <w:rPr>
          <w:rFonts w:ascii="Arial" w:hAnsi="Arial" w:cs="Arial"/>
        </w:rPr>
        <w:t>n</w:t>
      </w:r>
      <w:r w:rsidRPr="0027122B">
        <w:rPr>
          <w:rFonts w:ascii="Arial" w:hAnsi="Arial" w:cs="Arial"/>
        </w:rPr>
        <w:t>dem die Faszien es durch ihre Form „bis zu einem gewissen Grad auch vor Kompressi</w:t>
      </w:r>
      <w:r w:rsidRPr="0027122B">
        <w:rPr>
          <w:rFonts w:ascii="Arial" w:hAnsi="Arial" w:cs="Arial"/>
        </w:rPr>
        <w:t>o</w:t>
      </w:r>
      <w:r w:rsidRPr="0027122B">
        <w:rPr>
          <w:rFonts w:ascii="Arial" w:hAnsi="Arial" w:cs="Arial"/>
        </w:rPr>
        <w:t>nen, Zerrungen oder Schädigungen bewahren.“</w:t>
      </w:r>
      <w:r w:rsidRPr="0027122B">
        <w:rPr>
          <w:rStyle w:val="Endnotenzeichen"/>
          <w:rFonts w:ascii="Arial" w:hAnsi="Arial" w:cs="Arial"/>
        </w:rPr>
        <w:endnoteReference w:id="57"/>
      </w:r>
      <w:r w:rsidR="00BA7937" w:rsidRPr="0027122B">
        <w:rPr>
          <w:rFonts w:ascii="Arial" w:hAnsi="Arial" w:cs="Arial"/>
        </w:rPr>
        <w:t xml:space="preserve"> </w:t>
      </w:r>
      <w:r w:rsidR="00BA7937" w:rsidRPr="0027122B">
        <w:rPr>
          <w:rStyle w:val="Endnotenzeichen"/>
          <w:rFonts w:ascii="Arial" w:hAnsi="Arial"/>
        </w:rPr>
        <w:endnoteReference w:id="58"/>
      </w:r>
    </w:p>
    <w:p w:rsidR="002130CB" w:rsidRPr="0027122B" w:rsidRDefault="002130CB" w:rsidP="006E1B3C">
      <w:pPr>
        <w:pStyle w:val="Listenabsatz"/>
        <w:ind w:left="360"/>
        <w:jc w:val="both"/>
        <w:rPr>
          <w:rFonts w:ascii="Arial" w:hAnsi="Arial" w:cs="Arial"/>
        </w:rPr>
      </w:pPr>
    </w:p>
    <w:p w:rsidR="00D34A66" w:rsidRPr="0027122B" w:rsidRDefault="00D34A66" w:rsidP="006E1B3C">
      <w:pPr>
        <w:pStyle w:val="Listenabsatz"/>
        <w:numPr>
          <w:ilvl w:val="0"/>
          <w:numId w:val="15"/>
        </w:numPr>
        <w:jc w:val="both"/>
        <w:rPr>
          <w:rFonts w:ascii="Arial" w:hAnsi="Arial" w:cs="Arial"/>
        </w:rPr>
      </w:pPr>
      <w:r w:rsidRPr="0027122B">
        <w:rPr>
          <w:rFonts w:ascii="Arial" w:hAnsi="Arial" w:cs="Arial"/>
          <w:b/>
        </w:rPr>
        <w:t xml:space="preserve">Stoßdämpferfunktion: </w:t>
      </w:r>
      <w:r w:rsidRPr="0027122B">
        <w:rPr>
          <w:rFonts w:ascii="Arial" w:hAnsi="Arial" w:cs="Arial"/>
        </w:rPr>
        <w:t xml:space="preserve">„Faszien können durch ihre Elastizität die Belastungen, die auf den Körper einwirken, dämpfen. Die </w:t>
      </w:r>
      <w:proofErr w:type="spellStart"/>
      <w:r w:rsidRPr="0027122B">
        <w:rPr>
          <w:rFonts w:ascii="Arial" w:hAnsi="Arial" w:cs="Arial"/>
        </w:rPr>
        <w:t>makromulekulare</w:t>
      </w:r>
      <w:proofErr w:type="spellEnd"/>
      <w:r w:rsidRPr="0027122B">
        <w:rPr>
          <w:rFonts w:ascii="Arial" w:hAnsi="Arial" w:cs="Arial"/>
        </w:rPr>
        <w:t xml:space="preserve"> Gitterstruktur […] trägt aktiv zum Zusammenhalt der Gewebe unter mechanischen Aspekten bei.“</w:t>
      </w:r>
      <w:r w:rsidRPr="0027122B">
        <w:rPr>
          <w:rStyle w:val="Endnotenzeichen"/>
          <w:rFonts w:ascii="Arial" w:hAnsi="Arial" w:cs="Arial"/>
        </w:rPr>
        <w:endnoteReference w:id="59"/>
      </w:r>
      <w:r w:rsidRPr="0027122B">
        <w:rPr>
          <w:rFonts w:ascii="Arial" w:hAnsi="Arial" w:cs="Arial"/>
        </w:rPr>
        <w:t xml:space="preserve"> Auch können Faszien als Stoßdämpfer dienen wenn Belastungen zu heftig werden, indem sie die Wucht der einwirkenden Kräfte teilweise abfedern und sich somit keine unkontrollierten Spannungen auf Organe und Muskeln übertragen. </w:t>
      </w:r>
      <w:r w:rsidRPr="0027122B">
        <w:rPr>
          <w:rStyle w:val="Endnotenzeichen"/>
          <w:rFonts w:ascii="Arial" w:hAnsi="Arial" w:cs="Arial"/>
        </w:rPr>
        <w:endnoteReference w:id="60"/>
      </w:r>
    </w:p>
    <w:p w:rsidR="002130CB" w:rsidRPr="0027122B" w:rsidRDefault="002130CB" w:rsidP="006E1B3C">
      <w:pPr>
        <w:pStyle w:val="Listenabsatz"/>
        <w:ind w:left="360"/>
        <w:jc w:val="both"/>
        <w:rPr>
          <w:rFonts w:ascii="Arial" w:hAnsi="Arial" w:cs="Arial"/>
          <w:b/>
        </w:rPr>
      </w:pPr>
    </w:p>
    <w:p w:rsidR="00D34A66" w:rsidRPr="0027122B" w:rsidRDefault="00D34A66" w:rsidP="006E1B3C">
      <w:pPr>
        <w:pStyle w:val="Listenabsatz"/>
        <w:numPr>
          <w:ilvl w:val="0"/>
          <w:numId w:val="15"/>
        </w:numPr>
        <w:jc w:val="both"/>
        <w:rPr>
          <w:rFonts w:ascii="Arial" w:hAnsi="Arial" w:cs="Arial"/>
          <w:b/>
        </w:rPr>
      </w:pPr>
      <w:r w:rsidRPr="0027122B">
        <w:rPr>
          <w:rFonts w:ascii="Arial" w:hAnsi="Arial" w:cs="Arial"/>
          <w:b/>
        </w:rPr>
        <w:t xml:space="preserve">Die Rolle in der Hämodynamik: </w:t>
      </w:r>
      <w:r w:rsidRPr="0027122B">
        <w:rPr>
          <w:rFonts w:ascii="Arial" w:hAnsi="Arial" w:cs="Arial"/>
        </w:rPr>
        <w:t>„Das Gefäß- und das Ly</w:t>
      </w:r>
      <w:r w:rsidR="00CC35B2" w:rsidRPr="0027122B">
        <w:rPr>
          <w:rFonts w:ascii="Arial" w:hAnsi="Arial" w:cs="Arial"/>
        </w:rPr>
        <w:t>m</w:t>
      </w:r>
      <w:r w:rsidRPr="0027122B">
        <w:rPr>
          <w:rFonts w:ascii="Arial" w:hAnsi="Arial" w:cs="Arial"/>
        </w:rPr>
        <w:t>ph</w:t>
      </w:r>
      <w:r w:rsidR="00CC35B2" w:rsidRPr="0027122B">
        <w:rPr>
          <w:rFonts w:ascii="Arial" w:hAnsi="Arial" w:cs="Arial"/>
        </w:rPr>
        <w:t>s</w:t>
      </w:r>
      <w:r w:rsidRPr="0027122B">
        <w:rPr>
          <w:rFonts w:ascii="Arial" w:hAnsi="Arial" w:cs="Arial"/>
        </w:rPr>
        <w:t xml:space="preserve">ystem sind untrennbar mit dem </w:t>
      </w:r>
      <w:proofErr w:type="spellStart"/>
      <w:r w:rsidRPr="0027122B">
        <w:rPr>
          <w:rFonts w:ascii="Arial" w:hAnsi="Arial" w:cs="Arial"/>
        </w:rPr>
        <w:t>Fasziensystem</w:t>
      </w:r>
      <w:proofErr w:type="spellEnd"/>
      <w:r w:rsidRPr="0027122B">
        <w:rPr>
          <w:rFonts w:ascii="Arial" w:hAnsi="Arial" w:cs="Arial"/>
        </w:rPr>
        <w:t xml:space="preserve"> verbunden. Die Faszien sind […] eine Ergänzung zur zentralen (Herz-) Pumpe und erleichtern den Rückstrom. Man könnte sie als periphere Pumpen bezeichnen, die das Blut und die Lymphe zum Herzen befördern.“</w:t>
      </w:r>
      <w:r w:rsidRPr="0027122B">
        <w:rPr>
          <w:rStyle w:val="Endnotenzeichen"/>
          <w:rFonts w:ascii="Arial" w:hAnsi="Arial" w:cs="Arial"/>
        </w:rPr>
        <w:endnoteReference w:id="61"/>
      </w:r>
      <w:r w:rsidRPr="0027122B">
        <w:rPr>
          <w:rFonts w:ascii="Arial" w:hAnsi="Arial" w:cs="Arial"/>
        </w:rPr>
        <w:t xml:space="preserve"> Da die Faszien „nicht aus kontinuierlich parallel verlaufenden Bahnen bestehen, sondern aus unterschiedlichen Schichten, die schräg, rechtwinklig oder kreisförmig angeordnet sind“, […] </w:t>
      </w:r>
      <w:r w:rsidR="00FF3C28" w:rsidRPr="0027122B">
        <w:rPr>
          <w:rFonts w:ascii="Arial" w:hAnsi="Arial" w:cs="Arial"/>
        </w:rPr>
        <w:t xml:space="preserve">drücken </w:t>
      </w:r>
      <w:r w:rsidRPr="0027122B">
        <w:rPr>
          <w:rFonts w:ascii="Arial" w:hAnsi="Arial" w:cs="Arial"/>
        </w:rPr>
        <w:t>sie</w:t>
      </w:r>
      <w:r w:rsidR="00FF3C28" w:rsidRPr="0027122B">
        <w:rPr>
          <w:rFonts w:ascii="Arial" w:hAnsi="Arial" w:cs="Arial"/>
        </w:rPr>
        <w:t xml:space="preserve"> </w:t>
      </w:r>
      <w:r w:rsidRPr="0027122B">
        <w:rPr>
          <w:rFonts w:ascii="Arial" w:hAnsi="Arial" w:cs="Arial"/>
        </w:rPr>
        <w:t>wenn sie sich zusammenziehen (</w:t>
      </w:r>
      <w:r w:rsidR="00CC35B2" w:rsidRPr="0027122B">
        <w:rPr>
          <w:rFonts w:ascii="Arial" w:hAnsi="Arial" w:cs="Arial"/>
        </w:rPr>
        <w:t>kontrahieren</w:t>
      </w:r>
      <w:r w:rsidRPr="0027122B">
        <w:rPr>
          <w:rFonts w:ascii="Arial" w:hAnsi="Arial" w:cs="Arial"/>
        </w:rPr>
        <w:t xml:space="preserve">) </w:t>
      </w:r>
      <w:r w:rsidR="00FF3C28" w:rsidRPr="0027122B">
        <w:rPr>
          <w:rFonts w:ascii="Arial" w:hAnsi="Arial" w:cs="Arial"/>
        </w:rPr>
        <w:t xml:space="preserve">um die Flüssigkeiten </w:t>
      </w:r>
      <w:proofErr w:type="spellStart"/>
      <w:r w:rsidR="00FF3C28" w:rsidRPr="0027122B">
        <w:rPr>
          <w:rFonts w:ascii="Arial" w:hAnsi="Arial" w:cs="Arial"/>
        </w:rPr>
        <w:t>herzwärts</w:t>
      </w:r>
      <w:proofErr w:type="spellEnd"/>
      <w:r w:rsidR="00FF3C28" w:rsidRPr="0027122B">
        <w:rPr>
          <w:rFonts w:ascii="Arial" w:hAnsi="Arial" w:cs="Arial"/>
        </w:rPr>
        <w:t xml:space="preserve"> zu befö</w:t>
      </w:r>
      <w:r w:rsidR="00FF3C28" w:rsidRPr="0027122B">
        <w:rPr>
          <w:rFonts w:ascii="Arial" w:hAnsi="Arial" w:cs="Arial"/>
        </w:rPr>
        <w:t>r</w:t>
      </w:r>
      <w:r w:rsidR="00FF3C28" w:rsidRPr="0027122B">
        <w:rPr>
          <w:rFonts w:ascii="Arial" w:hAnsi="Arial" w:cs="Arial"/>
        </w:rPr>
        <w:t xml:space="preserve">dern, </w:t>
      </w:r>
      <w:r w:rsidRPr="0027122B">
        <w:rPr>
          <w:rFonts w:ascii="Arial" w:hAnsi="Arial" w:cs="Arial"/>
        </w:rPr>
        <w:t>die von ihnen umhüllten Strukturen so zusammen</w:t>
      </w:r>
      <w:r w:rsidR="00FF3C28" w:rsidRPr="0027122B">
        <w:rPr>
          <w:rFonts w:ascii="Arial" w:hAnsi="Arial" w:cs="Arial"/>
        </w:rPr>
        <w:t>,</w:t>
      </w:r>
      <w:r w:rsidRPr="0027122B">
        <w:rPr>
          <w:rFonts w:ascii="Arial" w:hAnsi="Arial" w:cs="Arial"/>
        </w:rPr>
        <w:t xml:space="preserve"> wie </w:t>
      </w:r>
      <w:r w:rsidR="00FF3C28" w:rsidRPr="0027122B">
        <w:rPr>
          <w:rFonts w:ascii="Arial" w:hAnsi="Arial" w:cs="Arial"/>
        </w:rPr>
        <w:t xml:space="preserve">wenn </w:t>
      </w:r>
      <w:r w:rsidRPr="0027122B">
        <w:rPr>
          <w:rFonts w:ascii="Arial" w:hAnsi="Arial" w:cs="Arial"/>
        </w:rPr>
        <w:t>man einen Wischla</w:t>
      </w:r>
      <w:r w:rsidRPr="0027122B">
        <w:rPr>
          <w:rFonts w:ascii="Arial" w:hAnsi="Arial" w:cs="Arial"/>
        </w:rPr>
        <w:t>p</w:t>
      </w:r>
      <w:r w:rsidRPr="0027122B">
        <w:rPr>
          <w:rFonts w:ascii="Arial" w:hAnsi="Arial" w:cs="Arial"/>
        </w:rPr>
        <w:lastRenderedPageBreak/>
        <w:t>pen auswringt</w:t>
      </w:r>
      <w:proofErr w:type="gramStart"/>
      <w:r w:rsidRPr="0027122B">
        <w:rPr>
          <w:rFonts w:ascii="Arial" w:hAnsi="Arial" w:cs="Arial"/>
        </w:rPr>
        <w:t>,.</w:t>
      </w:r>
      <w:proofErr w:type="gramEnd"/>
      <w:r w:rsidRPr="0027122B">
        <w:rPr>
          <w:rFonts w:ascii="Arial" w:hAnsi="Arial" w:cs="Arial"/>
        </w:rPr>
        <w:t>“</w:t>
      </w:r>
      <w:r w:rsidRPr="0027122B">
        <w:rPr>
          <w:rStyle w:val="Endnotenzeichen"/>
          <w:rFonts w:ascii="Arial" w:hAnsi="Arial" w:cs="Arial"/>
        </w:rPr>
        <w:endnoteReference w:id="62"/>
      </w:r>
      <w:r w:rsidRPr="0027122B">
        <w:rPr>
          <w:rFonts w:ascii="Arial" w:hAnsi="Arial" w:cs="Arial"/>
        </w:rPr>
        <w:t xml:space="preserve"> Dies kann evtl. zu Abschnürungen führen, falls starke Spannungen auftreten.</w:t>
      </w:r>
    </w:p>
    <w:p w:rsidR="002130CB" w:rsidRPr="0027122B" w:rsidRDefault="002130CB" w:rsidP="006E1B3C">
      <w:pPr>
        <w:pStyle w:val="Listenabsatz"/>
        <w:ind w:left="360"/>
        <w:jc w:val="both"/>
        <w:rPr>
          <w:rFonts w:ascii="Arial" w:hAnsi="Arial" w:cs="Arial"/>
        </w:rPr>
      </w:pPr>
    </w:p>
    <w:p w:rsidR="00D34A66" w:rsidRPr="0027122B" w:rsidRDefault="00D34A66" w:rsidP="006E1B3C">
      <w:pPr>
        <w:pStyle w:val="Listenabsatz"/>
        <w:numPr>
          <w:ilvl w:val="0"/>
          <w:numId w:val="15"/>
        </w:numPr>
        <w:jc w:val="both"/>
        <w:rPr>
          <w:rFonts w:ascii="Arial" w:hAnsi="Arial" w:cs="Arial"/>
        </w:rPr>
      </w:pPr>
      <w:r w:rsidRPr="0027122B">
        <w:rPr>
          <w:rFonts w:ascii="Arial" w:hAnsi="Arial" w:cs="Arial"/>
          <w:b/>
        </w:rPr>
        <w:t xml:space="preserve">Abwehrfunktion: </w:t>
      </w:r>
      <w:r w:rsidRPr="0027122B">
        <w:rPr>
          <w:rFonts w:ascii="Arial" w:hAnsi="Arial" w:cs="Arial"/>
        </w:rPr>
        <w:t>„Das Bindegewebe ist maßgeblich an der Wiederherstellung der no</w:t>
      </w:r>
      <w:r w:rsidRPr="0027122B">
        <w:rPr>
          <w:rFonts w:ascii="Arial" w:hAnsi="Arial" w:cs="Arial"/>
        </w:rPr>
        <w:t>r</w:t>
      </w:r>
      <w:r w:rsidRPr="0027122B">
        <w:rPr>
          <w:rFonts w:ascii="Arial" w:hAnsi="Arial" w:cs="Arial"/>
        </w:rPr>
        <w:t>malen Abwehrfunktionen des Organismus beteiligt.“</w:t>
      </w:r>
      <w:r w:rsidRPr="0027122B">
        <w:rPr>
          <w:rStyle w:val="Endnotenzeichen"/>
          <w:rFonts w:ascii="Arial" w:hAnsi="Arial" w:cs="Arial"/>
        </w:rPr>
        <w:endnoteReference w:id="63"/>
      </w:r>
      <w:r w:rsidR="00BA7937" w:rsidRPr="0027122B">
        <w:rPr>
          <w:rFonts w:ascii="Arial" w:hAnsi="Arial" w:cs="Arial"/>
        </w:rPr>
        <w:t xml:space="preserve"> </w:t>
      </w:r>
      <w:r w:rsidR="00BA7937" w:rsidRPr="0027122B">
        <w:rPr>
          <w:rStyle w:val="Endnotenzeichen"/>
          <w:rFonts w:ascii="Arial" w:hAnsi="Arial"/>
        </w:rPr>
        <w:endnoteReference w:id="64"/>
      </w:r>
    </w:p>
    <w:p w:rsidR="002130CB" w:rsidRPr="0027122B" w:rsidRDefault="002130CB" w:rsidP="006E1B3C">
      <w:pPr>
        <w:pStyle w:val="Listenabsatz"/>
        <w:ind w:left="360"/>
        <w:jc w:val="both"/>
        <w:rPr>
          <w:rFonts w:ascii="Arial" w:hAnsi="Arial" w:cs="Arial"/>
        </w:rPr>
      </w:pPr>
    </w:p>
    <w:p w:rsidR="00D34A66" w:rsidRPr="0027122B" w:rsidRDefault="00D34A66" w:rsidP="006E1B3C">
      <w:pPr>
        <w:pStyle w:val="Listenabsatz"/>
        <w:numPr>
          <w:ilvl w:val="0"/>
          <w:numId w:val="15"/>
        </w:numPr>
        <w:jc w:val="both"/>
        <w:rPr>
          <w:rFonts w:ascii="Arial" w:hAnsi="Arial" w:cs="Arial"/>
        </w:rPr>
      </w:pPr>
      <w:r w:rsidRPr="0027122B">
        <w:rPr>
          <w:rFonts w:ascii="Arial" w:hAnsi="Arial" w:cs="Arial"/>
          <w:b/>
        </w:rPr>
        <w:t xml:space="preserve">Die Rolle bei Kommunikation und Austausch: </w:t>
      </w:r>
      <w:r w:rsidRPr="0027122B">
        <w:rPr>
          <w:rFonts w:ascii="Arial" w:hAnsi="Arial" w:cs="Arial"/>
        </w:rPr>
        <w:t>Das Bindegewebe [fungiert] nicht nur als Füll- und Stützelement, sondern steuert und nährt auch die Organe und dient als Vermittler zwischen Gefäßen und Nerven.</w:t>
      </w:r>
      <w:r w:rsidRPr="0027122B">
        <w:rPr>
          <w:rStyle w:val="Endnotenzeichen"/>
          <w:rFonts w:ascii="Arial" w:hAnsi="Arial" w:cs="Arial"/>
        </w:rPr>
        <w:endnoteReference w:id="65"/>
      </w:r>
      <w:r w:rsidR="00BA7937" w:rsidRPr="0027122B">
        <w:rPr>
          <w:rFonts w:ascii="Arial" w:hAnsi="Arial" w:cs="Arial"/>
        </w:rPr>
        <w:t xml:space="preserve"> </w:t>
      </w:r>
      <w:r w:rsidR="00BA7937" w:rsidRPr="0027122B">
        <w:rPr>
          <w:rStyle w:val="Endnotenzeichen"/>
          <w:rFonts w:ascii="Arial" w:hAnsi="Arial"/>
        </w:rPr>
        <w:endnoteReference w:id="66"/>
      </w:r>
    </w:p>
    <w:p w:rsidR="002130CB" w:rsidRPr="0027122B" w:rsidRDefault="002130CB" w:rsidP="006E1B3C">
      <w:pPr>
        <w:pStyle w:val="Listenabsatz"/>
        <w:ind w:left="360"/>
        <w:jc w:val="both"/>
        <w:rPr>
          <w:rFonts w:ascii="Arial" w:hAnsi="Arial" w:cs="Arial"/>
        </w:rPr>
      </w:pPr>
    </w:p>
    <w:p w:rsidR="00D34A66" w:rsidRPr="0027122B" w:rsidRDefault="00D34A66" w:rsidP="006E1B3C">
      <w:pPr>
        <w:pStyle w:val="Listenabsatz"/>
        <w:numPr>
          <w:ilvl w:val="0"/>
          <w:numId w:val="15"/>
        </w:numPr>
        <w:jc w:val="both"/>
        <w:rPr>
          <w:rFonts w:ascii="Arial" w:hAnsi="Arial" w:cs="Arial"/>
        </w:rPr>
      </w:pPr>
      <w:r w:rsidRPr="0027122B">
        <w:rPr>
          <w:rFonts w:ascii="Arial" w:hAnsi="Arial" w:cs="Arial"/>
          <w:b/>
        </w:rPr>
        <w:t xml:space="preserve">Biochemische Funktion: </w:t>
      </w:r>
      <w:r w:rsidRPr="0027122B">
        <w:rPr>
          <w:rFonts w:ascii="Arial" w:hAnsi="Arial" w:cs="Arial"/>
        </w:rPr>
        <w:t>„Anatomische Strukturen […] wie alle Bindegewebe des menschlichen Körpers sind in der Lage, sich unter Einwirkung eines […] Drucks zusa</w:t>
      </w:r>
      <w:r w:rsidRPr="0027122B">
        <w:rPr>
          <w:rFonts w:ascii="Arial" w:hAnsi="Arial" w:cs="Arial"/>
        </w:rPr>
        <w:t>m</w:t>
      </w:r>
      <w:r w:rsidRPr="0027122B">
        <w:rPr>
          <w:rFonts w:ascii="Arial" w:hAnsi="Arial" w:cs="Arial"/>
        </w:rPr>
        <w:t>menzuziehen und sich wieder zu entspannen […].“ „Diese wissenschaftlichen Erkenn</w:t>
      </w:r>
      <w:r w:rsidRPr="0027122B">
        <w:rPr>
          <w:rFonts w:ascii="Arial" w:hAnsi="Arial" w:cs="Arial"/>
        </w:rPr>
        <w:t>t</w:t>
      </w:r>
      <w:r w:rsidRPr="0027122B">
        <w:rPr>
          <w:rFonts w:ascii="Arial" w:hAnsi="Arial" w:cs="Arial"/>
        </w:rPr>
        <w:t xml:space="preserve">nisse bestätigen eindrucksvoll die Theorie […], dass </w:t>
      </w:r>
      <w:proofErr w:type="spellStart"/>
      <w:r w:rsidRPr="0027122B">
        <w:rPr>
          <w:rFonts w:ascii="Arial" w:hAnsi="Arial" w:cs="Arial"/>
        </w:rPr>
        <w:t>osteopathische</w:t>
      </w:r>
      <w:proofErr w:type="spellEnd"/>
      <w:r w:rsidRPr="0027122B">
        <w:rPr>
          <w:rFonts w:ascii="Arial" w:hAnsi="Arial" w:cs="Arial"/>
        </w:rPr>
        <w:t xml:space="preserve"> Behandlungen den zellulären Stoffwechsel beeinflussen […].“</w:t>
      </w:r>
      <w:r w:rsidRPr="0027122B">
        <w:rPr>
          <w:rStyle w:val="Endnotenzeichen"/>
          <w:rFonts w:ascii="Arial" w:hAnsi="Arial" w:cs="Arial"/>
        </w:rPr>
        <w:endnoteReference w:id="67"/>
      </w:r>
    </w:p>
    <w:p w:rsidR="002130CB" w:rsidRPr="0027122B" w:rsidRDefault="002130CB" w:rsidP="006E1B3C">
      <w:pPr>
        <w:pStyle w:val="Listenabsatz"/>
        <w:ind w:left="360"/>
        <w:jc w:val="both"/>
      </w:pPr>
    </w:p>
    <w:p w:rsidR="00586964" w:rsidRPr="0027122B" w:rsidRDefault="00D34A66" w:rsidP="006E1B3C">
      <w:pPr>
        <w:pStyle w:val="Listenabsatz"/>
        <w:numPr>
          <w:ilvl w:val="0"/>
          <w:numId w:val="15"/>
        </w:numPr>
        <w:jc w:val="both"/>
        <w:rPr>
          <w:rFonts w:ascii="Arial" w:hAnsi="Arial" w:cs="Arial"/>
        </w:rPr>
      </w:pPr>
      <w:proofErr w:type="spellStart"/>
      <w:r w:rsidRPr="0027122B">
        <w:rPr>
          <w:rFonts w:ascii="Arial" w:hAnsi="Arial" w:cs="Arial"/>
          <w:b/>
        </w:rPr>
        <w:t>Myofasziale</w:t>
      </w:r>
      <w:proofErr w:type="spellEnd"/>
      <w:r w:rsidRPr="0027122B">
        <w:rPr>
          <w:rFonts w:ascii="Arial" w:hAnsi="Arial" w:cs="Arial"/>
          <w:b/>
        </w:rPr>
        <w:t xml:space="preserve"> Kraftübertragung</w:t>
      </w:r>
      <w:r w:rsidR="002130CB" w:rsidRPr="0027122B">
        <w:rPr>
          <w:rFonts w:ascii="Arial" w:hAnsi="Arial" w:cs="Arial"/>
        </w:rPr>
        <w:t>: (anatomische</w:t>
      </w:r>
      <w:r w:rsidRPr="0027122B">
        <w:rPr>
          <w:rFonts w:ascii="Arial" w:hAnsi="Arial" w:cs="Arial"/>
        </w:rPr>
        <w:t xml:space="preserve"> Zuglinien)</w:t>
      </w:r>
      <w:r w:rsidR="003E6202" w:rsidRPr="0027122B">
        <w:rPr>
          <w:rFonts w:ascii="Arial" w:hAnsi="Arial" w:cs="Arial"/>
        </w:rPr>
        <w:t xml:space="preserve">: </w:t>
      </w:r>
      <w:r w:rsidR="00C86764" w:rsidRPr="0027122B">
        <w:rPr>
          <w:rFonts w:ascii="Arial" w:hAnsi="Arial" w:cs="Arial"/>
        </w:rPr>
        <w:t xml:space="preserve">„Bei gesunden </w:t>
      </w:r>
      <w:proofErr w:type="spellStart"/>
      <w:r w:rsidR="00C86764" w:rsidRPr="0027122B">
        <w:rPr>
          <w:rFonts w:ascii="Arial" w:hAnsi="Arial" w:cs="Arial"/>
        </w:rPr>
        <w:t>Faszienstrukt</w:t>
      </w:r>
      <w:r w:rsidR="00C86764" w:rsidRPr="0027122B">
        <w:rPr>
          <w:rFonts w:ascii="Arial" w:hAnsi="Arial" w:cs="Arial"/>
        </w:rPr>
        <w:t>u</w:t>
      </w:r>
      <w:r w:rsidR="00C86764" w:rsidRPr="0027122B">
        <w:rPr>
          <w:rFonts w:ascii="Arial" w:hAnsi="Arial" w:cs="Arial"/>
        </w:rPr>
        <w:t>ren</w:t>
      </w:r>
      <w:proofErr w:type="spellEnd"/>
      <w:r w:rsidR="00C86764" w:rsidRPr="0027122B">
        <w:rPr>
          <w:rFonts w:ascii="Arial" w:hAnsi="Arial" w:cs="Arial"/>
        </w:rPr>
        <w:t xml:space="preserve"> sollten sich diese myofaszialen Leitbahnen harmonisch ergänzen und optimal z</w:t>
      </w:r>
      <w:r w:rsidR="00C86764" w:rsidRPr="0027122B">
        <w:rPr>
          <w:rFonts w:ascii="Arial" w:hAnsi="Arial" w:cs="Arial"/>
        </w:rPr>
        <w:t>u</w:t>
      </w:r>
      <w:r w:rsidR="00C86764" w:rsidRPr="0027122B">
        <w:rPr>
          <w:rFonts w:ascii="Arial" w:hAnsi="Arial" w:cs="Arial"/>
        </w:rPr>
        <w:t>sammenarbeiten, außerdem keine Einseitigkeiten und keine Fixierungen aufweisen.“</w:t>
      </w:r>
      <w:r w:rsidR="00C86764" w:rsidRPr="0027122B">
        <w:rPr>
          <w:rStyle w:val="Endnotenzeichen"/>
          <w:rFonts w:ascii="Arial" w:hAnsi="Arial" w:cs="Arial"/>
        </w:rPr>
        <w:endnoteReference w:id="68"/>
      </w:r>
    </w:p>
    <w:p w:rsidR="00321417" w:rsidRPr="0027122B" w:rsidDel="00A566CB" w:rsidRDefault="00321417" w:rsidP="006E1B3C">
      <w:pPr>
        <w:jc w:val="both"/>
        <w:rPr>
          <w:del w:id="696" w:author="Cortés" w:date="2018-03-26T16:30:00Z"/>
          <w:b/>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D34A66" w:rsidRPr="0027122B" w:rsidRDefault="00D34A66" w:rsidP="006E1B3C">
      <w:pPr>
        <w:pStyle w:val="IntensivesZitat"/>
        <w:numPr>
          <w:ilvl w:val="0"/>
          <w:numId w:val="10"/>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roofErr w:type="spellStart"/>
      <w:r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Tensegrity</w:t>
      </w:r>
      <w:proofErr w:type="spellEnd"/>
      <w:r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-Modell</w:t>
      </w:r>
    </w:p>
    <w:p w:rsidR="00D34A66" w:rsidRPr="0027122B" w:rsidDel="00A566CB" w:rsidRDefault="00A566CB" w:rsidP="006E1B3C">
      <w:pPr>
        <w:jc w:val="both"/>
        <w:rPr>
          <w:del w:id="697" w:author="Cortés" w:date="2018-03-26T16:36:00Z"/>
        </w:rPr>
      </w:pPr>
      <w:ins w:id="698" w:author="Cortés" w:date="2018-03-26T16:34:00Z">
        <w:r w:rsidRPr="0027122B">
          <w:rPr>
            <w:b/>
            <w:noProof/>
          </w:rPr>
          <w:drawing>
            <wp:anchor distT="0" distB="0" distL="114300" distR="114300" simplePos="0" relativeHeight="251729408" behindDoc="1" locked="0" layoutInCell="1" allowOverlap="1" wp14:anchorId="7B535E68" wp14:editId="4859BF48">
              <wp:simplePos x="0" y="0"/>
              <wp:positionH relativeFrom="column">
                <wp:posOffset>4122420</wp:posOffset>
              </wp:positionH>
              <wp:positionV relativeFrom="paragraph">
                <wp:posOffset>158750</wp:posOffset>
              </wp:positionV>
              <wp:extent cx="2422525" cy="1816735"/>
              <wp:effectExtent l="0" t="1905" r="0" b="0"/>
              <wp:wrapTight wrapText="bothSides">
                <wp:wrapPolygon edited="0">
                  <wp:start x="-17" y="20671"/>
                  <wp:lineTo x="153" y="20671"/>
                  <wp:lineTo x="2701" y="21577"/>
                  <wp:lineTo x="19177" y="21577"/>
                  <wp:lineTo x="21385" y="20671"/>
                  <wp:lineTo x="21385" y="1193"/>
                  <wp:lineTo x="19177" y="287"/>
                  <wp:lineTo x="-17" y="287"/>
                  <wp:lineTo x="-17" y="1193"/>
                  <wp:lineTo x="-17" y="20671"/>
                </wp:wrapPolygon>
              </wp:wrapTight>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25_161143.jpg"/>
                      <pic:cNvPicPr/>
                    </pic:nvPicPr>
                    <pic:blipFill>
                      <a:blip r:embed="rId18" cstate="print">
                        <a:extLst>
                          <a:ext uri="{28A0092B-C50C-407E-A947-70E740481C1C}">
                            <a14:useLocalDpi xmlns:a14="http://schemas.microsoft.com/office/drawing/2010/main"/>
                          </a:ext>
                        </a:extLst>
                      </a:blip>
                      <a:stretch>
                        <a:fillRect/>
                      </a:stretch>
                    </pic:blipFill>
                    <pic:spPr>
                      <a:xfrm rot="5400000">
                        <a:off x="0" y="0"/>
                        <a:ext cx="2422525" cy="18167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ins>
      <w:r w:rsidR="00D34A66" w:rsidRPr="0027122B">
        <w:t xml:space="preserve">Beim Prinzip der </w:t>
      </w:r>
      <w:proofErr w:type="spellStart"/>
      <w:r w:rsidR="00D34A66" w:rsidRPr="0027122B">
        <w:t>Tensegrity</w:t>
      </w:r>
      <w:proofErr w:type="spellEnd"/>
      <w:r w:rsidR="00D34A66" w:rsidRPr="0027122B">
        <w:t xml:space="preserve"> ist die Zielvorstellung</w:t>
      </w:r>
      <w:r w:rsidR="00EE0D7A">
        <w:t>,</w:t>
      </w:r>
      <w:r w:rsidR="00D34A66" w:rsidRPr="0027122B">
        <w:t xml:space="preserve"> </w:t>
      </w:r>
      <w:r w:rsidR="00C00362" w:rsidRPr="0027122B">
        <w:t xml:space="preserve">dass </w:t>
      </w:r>
      <w:r w:rsidR="00D34A66" w:rsidRPr="0027122B">
        <w:t>Stabilität und Belastbarkeit bei der Nutzung der Eigenschaften von elastischen Z</w:t>
      </w:r>
      <w:r w:rsidR="00D34A66" w:rsidRPr="0027122B">
        <w:t>u</w:t>
      </w:r>
      <w:r w:rsidR="00D34A66" w:rsidRPr="0027122B">
        <w:t>gelementen</w:t>
      </w:r>
      <w:r w:rsidR="00C00362" w:rsidRPr="0027122B">
        <w:t xml:space="preserve"> zusammenspielen</w:t>
      </w:r>
      <w:r w:rsidR="00D34A66" w:rsidRPr="0027122B">
        <w:t>. Zwischen fe</w:t>
      </w:r>
      <w:r w:rsidR="00D34A66" w:rsidRPr="0027122B">
        <w:t>s</w:t>
      </w:r>
      <w:r w:rsidR="00D34A66" w:rsidRPr="0027122B">
        <w:t>ten Elementen herrscht eine Verbindung über elastische Teile die unter Zugspannung st</w:t>
      </w:r>
      <w:r w:rsidR="00D34A66" w:rsidRPr="0027122B">
        <w:t>e</w:t>
      </w:r>
      <w:r w:rsidR="00D34A66" w:rsidRPr="0027122B">
        <w:t>hen. Bei Krafteinwirkung von außen reagiert das ganze System dyn</w:t>
      </w:r>
      <w:r w:rsidR="00D34A66" w:rsidRPr="0027122B">
        <w:t>a</w:t>
      </w:r>
      <w:r w:rsidR="00D34A66" w:rsidRPr="0027122B">
        <w:t>misch.</w:t>
      </w:r>
      <w:r w:rsidR="00D34A66" w:rsidRPr="0027122B">
        <w:rPr>
          <w:rStyle w:val="Endnotenzeichen"/>
          <w:rFonts w:cs="Arial"/>
        </w:rPr>
        <w:endnoteReference w:id="69"/>
      </w:r>
      <w:r w:rsidR="00D34A66" w:rsidRPr="0027122B">
        <w:t xml:space="preserve"> „Die Faszien sind […] «</w:t>
      </w:r>
      <w:proofErr w:type="spellStart"/>
      <w:r w:rsidR="00D34A66" w:rsidRPr="0027122B">
        <w:t>tensile</w:t>
      </w:r>
      <w:proofErr w:type="spellEnd"/>
      <w:r w:rsidR="00D34A66" w:rsidRPr="0027122B">
        <w:t>» Strukturen“.</w:t>
      </w:r>
      <w:r w:rsidR="00D34A66" w:rsidRPr="0027122B">
        <w:rPr>
          <w:rStyle w:val="Endnotenzeichen"/>
          <w:rFonts w:cs="Arial"/>
        </w:rPr>
        <w:endnoteReference w:id="70"/>
      </w:r>
      <w:r w:rsidR="00D34A66" w:rsidRPr="0027122B">
        <w:t xml:space="preserve"> Im Unte</w:t>
      </w:r>
      <w:r w:rsidR="00D34A66" w:rsidRPr="0027122B">
        <w:t>r</w:t>
      </w:r>
      <w:r w:rsidR="00D34A66" w:rsidRPr="0027122B">
        <w:t>schied zu einem Bauwerk, das aus festem Material ist, sind die El</w:t>
      </w:r>
      <w:r w:rsidR="00D34A66" w:rsidRPr="0027122B">
        <w:t>e</w:t>
      </w:r>
      <w:r w:rsidR="00D34A66" w:rsidRPr="0027122B">
        <w:t>mente des menschlichen Körpers aus Flüssigkeit, ja sogar die Kn</w:t>
      </w:r>
      <w:r w:rsidR="00D34A66" w:rsidRPr="0027122B">
        <w:t>o</w:t>
      </w:r>
      <w:r w:rsidR="00D34A66" w:rsidRPr="0027122B">
        <w:t>chen die ja nur „vertrocknet</w:t>
      </w:r>
      <w:r w:rsidR="00083FE8" w:rsidRPr="0027122B">
        <w:t>es Material</w:t>
      </w:r>
      <w:r w:rsidR="00D34A66" w:rsidRPr="0027122B">
        <w:t>“</w:t>
      </w:r>
      <w:r w:rsidR="00083FE8" w:rsidRPr="0027122B">
        <w:t xml:space="preserve"> des Skeletts</w:t>
      </w:r>
      <w:r w:rsidR="00D34A66" w:rsidRPr="0027122B">
        <w:t xml:space="preserve"> sind</w:t>
      </w:r>
      <w:r w:rsidR="00083FE8" w:rsidRPr="0027122B">
        <w:t xml:space="preserve"> werden stetig mit Blut versorgt</w:t>
      </w:r>
      <w:r w:rsidR="00D34A66" w:rsidRPr="0027122B">
        <w:t>.</w:t>
      </w:r>
    </w:p>
    <w:p w:rsidR="00D34A66" w:rsidRPr="0027122B" w:rsidRDefault="00A566CB" w:rsidP="006E1B3C">
      <w:pPr>
        <w:jc w:val="both"/>
      </w:pPr>
      <w:ins w:id="717" w:author="Cortés" w:date="2018-03-26T16:36:00Z">
        <w:r w:rsidRPr="0027122B">
          <w:t xml:space="preserve"> </w:t>
        </w:r>
      </w:ins>
      <w:r w:rsidR="00D34A66" w:rsidRPr="0027122B">
        <w:t>„Die Belastung der einzelnen Elemente führt dazu, dass sich das Gleichgewicht von selbst reguliert.“</w:t>
      </w:r>
      <w:r w:rsidR="00D34A66" w:rsidRPr="0027122B">
        <w:rPr>
          <w:rStyle w:val="Endnotenzeichen"/>
          <w:rFonts w:cs="Arial"/>
        </w:rPr>
        <w:endnoteReference w:id="71"/>
      </w:r>
      <w:r w:rsidR="00D34A66" w:rsidRPr="0027122B">
        <w:t xml:space="preserve"> Bei Spa</w:t>
      </w:r>
      <w:r w:rsidR="00D34A66" w:rsidRPr="0027122B">
        <w:t>n</w:t>
      </w:r>
      <w:r w:rsidR="00D34A66" w:rsidRPr="0027122B">
        <w:t xml:space="preserve">nungsproblemen bspw. können </w:t>
      </w:r>
      <w:proofErr w:type="spellStart"/>
      <w:r w:rsidR="00D34A66" w:rsidRPr="0027122B">
        <w:t>Ostheopaten</w:t>
      </w:r>
      <w:proofErr w:type="spellEnd"/>
      <w:r w:rsidR="00D34A66" w:rsidRPr="0027122B">
        <w:t xml:space="preserve"> oder „</w:t>
      </w:r>
      <w:proofErr w:type="spellStart"/>
      <w:r w:rsidR="00D34A66" w:rsidRPr="0027122B">
        <w:t>Rolfer</w:t>
      </w:r>
      <w:proofErr w:type="spellEnd"/>
      <w:r w:rsidR="00D34A66" w:rsidRPr="0027122B">
        <w:t>“ hier a</w:t>
      </w:r>
      <w:r w:rsidR="00D34A66" w:rsidRPr="0027122B">
        <w:t>n</w:t>
      </w:r>
      <w:r w:rsidR="00D34A66" w:rsidRPr="0027122B">
        <w:t>setzen und die Stru</w:t>
      </w:r>
      <w:r w:rsidR="00D34A66" w:rsidRPr="0027122B">
        <w:t>k</w:t>
      </w:r>
      <w:r w:rsidR="00D34A66" w:rsidRPr="0027122B">
        <w:t>tur positiv beeinflussen.</w:t>
      </w:r>
    </w:p>
    <w:p w:rsidR="00882EB3" w:rsidRPr="0027122B" w:rsidRDefault="00265759" w:rsidP="006E1B3C">
      <w:pPr>
        <w:jc w:val="both"/>
      </w:pPr>
      <w:ins w:id="727" w:author="Cortés" w:date="2018-03-26T17:47:00Z">
        <w:r w:rsidRPr="002D1F68">
          <w:rPr>
            <w:noProof/>
          </w:rPr>
          <mc:AlternateContent>
            <mc:Choice Requires="wps">
              <w:drawing>
                <wp:anchor distT="0" distB="0" distL="114300" distR="114300" simplePos="0" relativeHeight="251785728" behindDoc="1" locked="0" layoutInCell="1" allowOverlap="1" wp14:anchorId="360BFE9B" wp14:editId="053344CC">
                  <wp:simplePos x="0" y="0"/>
                  <wp:positionH relativeFrom="column">
                    <wp:posOffset>4482465</wp:posOffset>
                  </wp:positionH>
                  <wp:positionV relativeFrom="paragraph">
                    <wp:posOffset>133350</wp:posOffset>
                  </wp:positionV>
                  <wp:extent cx="1651000" cy="273050"/>
                  <wp:effectExtent l="0" t="0" r="6350" b="0"/>
                  <wp:wrapTight wrapText="bothSides">
                    <wp:wrapPolygon edited="0">
                      <wp:start x="0" y="0"/>
                      <wp:lineTo x="0" y="19591"/>
                      <wp:lineTo x="21434" y="19591"/>
                      <wp:lineTo x="21434" y="0"/>
                      <wp:lineTo x="0" y="0"/>
                    </wp:wrapPolygon>
                  </wp:wrapTight>
                  <wp:docPr id="55" name="Rechteck 55"/>
                  <wp:cNvGraphicFramePr/>
                  <a:graphic xmlns:a="http://schemas.openxmlformats.org/drawingml/2006/main">
                    <a:graphicData uri="http://schemas.microsoft.com/office/word/2010/wordprocessingShape">
                      <wps:wsp>
                        <wps:cNvSpPr/>
                        <wps:spPr>
                          <a:xfrm>
                            <a:off x="0" y="0"/>
                            <a:ext cx="1651000" cy="2730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AA1E7B" w:rsidRPr="00F230D6" w:rsidRDefault="00AA1E7B" w:rsidP="00265759">
                              <w:pPr>
                                <w:rPr>
                                  <w:sz w:val="16"/>
                                  <w:szCs w:val="16"/>
                                </w:rPr>
                              </w:pPr>
                              <w:r w:rsidRPr="00F230D6">
                                <w:rPr>
                                  <w:b/>
                                  <w:sz w:val="16"/>
                                  <w:szCs w:val="16"/>
                                </w:rPr>
                                <w:t xml:space="preserve">Abbildung </w:t>
                              </w:r>
                              <w:r>
                                <w:rPr>
                                  <w:b/>
                                  <w:sz w:val="16"/>
                                  <w:szCs w:val="16"/>
                                </w:rPr>
                                <w:t>1</w:t>
                              </w:r>
                              <w:r w:rsidRPr="00F230D6">
                                <w:rPr>
                                  <w:b/>
                                  <w:sz w:val="16"/>
                                  <w:szCs w:val="16"/>
                                </w:rPr>
                                <w:t>0</w:t>
                              </w:r>
                              <w:r w:rsidRPr="00F230D6">
                                <w:rPr>
                                  <w:sz w:val="16"/>
                                  <w:szCs w:val="16"/>
                                </w:rPr>
                                <w:t xml:space="preserve">: </w:t>
                              </w:r>
                              <w:r>
                                <w:rPr>
                                  <w:sz w:val="16"/>
                                  <w:szCs w:val="16"/>
                                </w:rPr>
                                <w:t xml:space="preserve"> </w:t>
                              </w:r>
                              <w:r w:rsidRPr="00F230D6">
                                <w:rPr>
                                  <w:sz w:val="16"/>
                                  <w:szCs w:val="16"/>
                                </w:rPr>
                                <w:t xml:space="preserve"> </w:t>
                              </w:r>
                              <w:r>
                                <w:rPr>
                                  <w:sz w:val="16"/>
                                  <w:szCs w:val="16"/>
                                </w:rPr>
                                <w:t>Klettergerüst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5" o:spid="_x0000_s1039" style="position:absolute;left:0;text-align:left;margin-left:352.95pt;margin-top:10.5pt;width:130pt;height:21.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" fillcolor="white [3201]" stroked="f" strokeweight="2pt">
                  <v:textbox>
                    <w:txbxContent>
                      <w:p w:rsidR="00AA1E7B" w:rsidRPr="00F230D6" w:rsidRDefault="00AA1E7B" w:rsidP="00265759">
                        <w:pPr>
                          <w:rPr>
                            <w:sz w:val="16"/>
                            <w:szCs w:val="16"/>
                          </w:rPr>
                        </w:pPr>
                        <w:r w:rsidRPr="00F230D6">
                          <w:rPr>
                            <w:b/>
                            <w:sz w:val="16"/>
                            <w:szCs w:val="16"/>
                          </w:rPr>
                          <w:t xml:space="preserve">Abbildung </w:t>
                        </w:r>
                        <w:r>
                          <w:rPr>
                            <w:b/>
                            <w:sz w:val="16"/>
                            <w:szCs w:val="16"/>
                          </w:rPr>
                          <w:t>1</w:t>
                        </w:r>
                        <w:r w:rsidRPr="00F230D6">
                          <w:rPr>
                            <w:b/>
                            <w:sz w:val="16"/>
                            <w:szCs w:val="16"/>
                          </w:rPr>
                          <w:t>0</w:t>
                        </w:r>
                        <w:r w:rsidRPr="00F230D6">
                          <w:rPr>
                            <w:sz w:val="16"/>
                            <w:szCs w:val="16"/>
                          </w:rPr>
                          <w:t xml:space="preserve">: </w:t>
                        </w:r>
                        <w:r>
                          <w:rPr>
                            <w:sz w:val="16"/>
                            <w:szCs w:val="16"/>
                          </w:rPr>
                          <w:t xml:space="preserve"> </w:t>
                        </w:r>
                        <w:r w:rsidRPr="00F230D6">
                          <w:rPr>
                            <w:sz w:val="16"/>
                            <w:szCs w:val="16"/>
                          </w:rPr>
                          <w:t xml:space="preserve"> </w:t>
                        </w:r>
                        <w:r>
                          <w:rPr>
                            <w:sz w:val="16"/>
                            <w:szCs w:val="16"/>
                          </w:rPr>
                          <w:t>Klettergerüst</w:t>
                        </w:r>
                      </w:p>
                    </w:txbxContent>
                  </v:textbox>
                  <w10:wrap type="tight"/>
                </v:rect>
              </w:pict>
            </mc:Fallback>
          </mc:AlternateContent>
        </w:r>
      </w:ins>
      <w:r w:rsidR="00882EB3" w:rsidRPr="0027122B">
        <w:t>„</w:t>
      </w:r>
      <w:proofErr w:type="spellStart"/>
      <w:r w:rsidR="00882EB3" w:rsidRPr="0027122B">
        <w:t>Tensegrale</w:t>
      </w:r>
      <w:proofErr w:type="spellEnd"/>
      <w:r w:rsidR="00882EB3" w:rsidRPr="0027122B">
        <w:t xml:space="preserve"> Strukturen bestehen immer aus zwei Komponenten: fe</w:t>
      </w:r>
      <w:r w:rsidR="00882EB3" w:rsidRPr="0027122B">
        <w:t>s</w:t>
      </w:r>
      <w:r w:rsidR="00882EB3" w:rsidRPr="0027122B">
        <w:t>te Elemente und andere Spannungselemente, die eine Struktur ohne Gelenke ermöglichen.“</w:t>
      </w:r>
      <w:r w:rsidR="00882EB3" w:rsidRPr="0027122B">
        <w:rPr>
          <w:rStyle w:val="Endnotenzeichen"/>
          <w:rFonts w:cs="Arial"/>
        </w:rPr>
        <w:endnoteReference w:id="72"/>
      </w:r>
      <w:r w:rsidR="00882EB3" w:rsidRPr="0027122B">
        <w:t xml:space="preserve"> „Das Prinzip der </w:t>
      </w:r>
      <w:proofErr w:type="spellStart"/>
      <w:r w:rsidR="00882EB3" w:rsidRPr="0027122B">
        <w:t>T</w:t>
      </w:r>
      <w:r w:rsidR="00083FE8" w:rsidRPr="0027122B">
        <w:t>e</w:t>
      </w:r>
      <w:r w:rsidR="00882EB3" w:rsidRPr="0027122B">
        <w:t>nsegrität</w:t>
      </w:r>
      <w:proofErr w:type="spellEnd"/>
      <w:r w:rsidR="00882EB3" w:rsidRPr="0027122B">
        <w:t xml:space="preserve"> lässt sich auch auf die Struktur des Menschen übertragen. Die Knochen repräsentieren dabei die festen Elemente, Faszien (Sehnen, Bänder, Kapseln) und Muskulatur stellen die Spannungsel</w:t>
      </w:r>
      <w:r w:rsidR="00882EB3" w:rsidRPr="0027122B">
        <w:t>e</w:t>
      </w:r>
      <w:r w:rsidR="00882EB3" w:rsidRPr="0027122B">
        <w:t>mente dar</w:t>
      </w:r>
      <w:r w:rsidR="00586964" w:rsidRPr="0027122B">
        <w:t>.</w:t>
      </w:r>
      <w:r w:rsidR="00586964" w:rsidRPr="0027122B">
        <w:rPr>
          <w:rStyle w:val="Endnotenzeichen"/>
          <w:rFonts w:cs="Arial"/>
        </w:rPr>
        <w:endnoteReference w:id="73"/>
      </w:r>
      <w:r w:rsidR="00586964" w:rsidRPr="0027122B">
        <w:t xml:space="preserve"> Die langen </w:t>
      </w:r>
      <w:proofErr w:type="spellStart"/>
      <w:r w:rsidR="00586964" w:rsidRPr="0027122B">
        <w:t>Faszienzüge</w:t>
      </w:r>
      <w:proofErr w:type="spellEnd"/>
      <w:r w:rsidR="00586964" w:rsidRPr="0027122B">
        <w:t>, die diese Struktur ermöglich sind als „</w:t>
      </w:r>
      <w:proofErr w:type="spellStart"/>
      <w:r w:rsidR="00586964" w:rsidRPr="0027122B">
        <w:rPr>
          <w:b/>
          <w:rPrChange w:id="746" w:author="Cortés" w:date="2018-03-26T16:36:00Z">
            <w:rPr/>
          </w:rPrChange>
        </w:rPr>
        <w:t>Anatomy</w:t>
      </w:r>
      <w:proofErr w:type="spellEnd"/>
      <w:r w:rsidR="00586964" w:rsidRPr="0027122B">
        <w:rPr>
          <w:b/>
          <w:rPrChange w:id="747" w:author="Cortés" w:date="2018-03-26T16:36:00Z">
            <w:rPr/>
          </w:rPrChange>
        </w:rPr>
        <w:t xml:space="preserve"> Trains</w:t>
      </w:r>
      <w:r w:rsidR="00586964" w:rsidRPr="0027122B">
        <w:t>“ bekannt.</w:t>
      </w:r>
    </w:p>
    <w:p w:rsidR="00586964" w:rsidRPr="0027122B" w:rsidDel="00A566CB" w:rsidRDefault="00EE0D7A" w:rsidP="006E1B3C">
      <w:pPr>
        <w:jc w:val="both"/>
        <w:rPr>
          <w:del w:id="748" w:author="Cortés" w:date="2018-03-26T16:36:00Z"/>
        </w:rPr>
      </w:pPr>
      <w:r w:rsidRPr="0027122B">
        <w:rPr>
          <w:noProof/>
        </w:rPr>
        <w:drawing>
          <wp:anchor distT="0" distB="0" distL="114300" distR="114300" simplePos="0" relativeHeight="251740672" behindDoc="1" locked="0" layoutInCell="1" allowOverlap="1" wp14:anchorId="6F311C6F" wp14:editId="4A1CB3DA">
            <wp:simplePos x="0" y="0"/>
            <wp:positionH relativeFrom="column">
              <wp:posOffset>5101590</wp:posOffset>
            </wp:positionH>
            <wp:positionV relativeFrom="paragraph">
              <wp:posOffset>137795</wp:posOffset>
            </wp:positionV>
            <wp:extent cx="1165860" cy="999490"/>
            <wp:effectExtent l="197485" t="183515" r="193675" b="193675"/>
            <wp:wrapTight wrapText="bothSides">
              <wp:wrapPolygon edited="0">
                <wp:start x="-3400" y="21751"/>
                <wp:lineTo x="-2694" y="25868"/>
                <wp:lineTo x="20247" y="25868"/>
                <wp:lineTo x="24129" y="22163"/>
                <wp:lineTo x="24835" y="21751"/>
                <wp:lineTo x="24835" y="343"/>
                <wp:lineTo x="24129" y="-69"/>
                <wp:lineTo x="20247" y="-3774"/>
                <wp:lineTo x="1188" y="-3774"/>
                <wp:lineTo x="-2694" y="-892"/>
                <wp:lineTo x="-3400" y="343"/>
                <wp:lineTo x="-3400" y="21751"/>
              </wp:wrapPolygon>
            </wp:wrapTight>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40451.JPG"/>
                    <pic:cNvPicPr/>
                  </pic:nvPicPr>
                  <pic:blipFill rotWithShape="1">
                    <a:blip r:embed="rId19" cstate="print">
                      <a:extLst>
                        <a:ext uri="{28A0092B-C50C-407E-A947-70E740481C1C}">
                          <a14:useLocalDpi xmlns:a14="http://schemas.microsoft.com/office/drawing/2010/main"/>
                        </a:ext>
                      </a:extLst>
                    </a:blip>
                    <a:srcRect/>
                    <a:stretch/>
                  </pic:blipFill>
                  <pic:spPr bwMode="auto">
                    <a:xfrm rot="5400000">
                      <a:off x="0" y="0"/>
                      <a:ext cx="1165860" cy="9994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F6F27" w:rsidRPr="0027122B" w:rsidRDefault="001F6F27" w:rsidP="006E1B3C">
      <w:pPr>
        <w:jc w:val="both"/>
        <w:rPr>
          <w:ins w:id="749" w:author="Cortés" w:date="2018-03-26T15:00:00Z"/>
        </w:rPr>
      </w:pPr>
    </w:p>
    <w:p w:rsidR="00586964" w:rsidRPr="0027122B" w:rsidDel="004C76C9" w:rsidRDefault="00586964" w:rsidP="006E1B3C">
      <w:pPr>
        <w:jc w:val="both"/>
        <w:rPr>
          <w:del w:id="750" w:author="Cortés" w:date="2018-03-26T15:01:00Z"/>
        </w:rPr>
      </w:pPr>
    </w:p>
    <w:p w:rsidR="00882EB3" w:rsidRPr="0027122B" w:rsidDel="004C76C9" w:rsidRDefault="00882EB3" w:rsidP="006E1B3C">
      <w:pPr>
        <w:jc w:val="both"/>
        <w:rPr>
          <w:del w:id="751" w:author="Cortés" w:date="2018-03-26T15:01:00Z"/>
        </w:rPr>
      </w:pPr>
    </w:p>
    <w:p w:rsidR="00882EB3" w:rsidRPr="0027122B" w:rsidDel="004C76C9" w:rsidRDefault="00882EB3" w:rsidP="006E1B3C">
      <w:pPr>
        <w:jc w:val="both"/>
        <w:rPr>
          <w:del w:id="752" w:author="Cortés" w:date="2018-03-26T15:01:00Z"/>
        </w:rPr>
      </w:pPr>
    </w:p>
    <w:p w:rsidR="00882EB3" w:rsidRPr="0027122B" w:rsidRDefault="00EE0D7A" w:rsidP="006E1B3C">
      <w:pPr>
        <w:jc w:val="both"/>
      </w:pPr>
      <w:ins w:id="753" w:author="Cortés" w:date="2018-03-26T17:47:00Z">
        <w:r w:rsidRPr="002D1F68">
          <w:rPr>
            <w:noProof/>
          </w:rPr>
          <mc:AlternateContent>
            <mc:Choice Requires="wps">
              <w:drawing>
                <wp:anchor distT="0" distB="0" distL="114300" distR="114300" simplePos="0" relativeHeight="251787776" behindDoc="1" locked="0" layoutInCell="1" allowOverlap="1" wp14:anchorId="3B98CF6B" wp14:editId="705A11F6">
                  <wp:simplePos x="0" y="0"/>
                  <wp:positionH relativeFrom="column">
                    <wp:posOffset>5194935</wp:posOffset>
                  </wp:positionH>
                  <wp:positionV relativeFrom="paragraph">
                    <wp:posOffset>1129030</wp:posOffset>
                  </wp:positionV>
                  <wp:extent cx="984250" cy="387350"/>
                  <wp:effectExtent l="0" t="0" r="0" b="0"/>
                  <wp:wrapTight wrapText="bothSides">
                    <wp:wrapPolygon edited="0">
                      <wp:start x="1254" y="1062"/>
                      <wp:lineTo x="1254" y="20184"/>
                      <wp:lineTo x="20067" y="20184"/>
                      <wp:lineTo x="20067" y="1062"/>
                      <wp:lineTo x="1254" y="1062"/>
                    </wp:wrapPolygon>
                  </wp:wrapTight>
                  <wp:docPr id="56" name="Rechteck 56"/>
                  <wp:cNvGraphicFramePr/>
                  <a:graphic xmlns:a="http://schemas.openxmlformats.org/drawingml/2006/main">
                    <a:graphicData uri="http://schemas.microsoft.com/office/word/2010/wordprocessingShape">
                      <wps:wsp>
                        <wps:cNvSpPr/>
                        <wps:spPr>
                          <a:xfrm>
                            <a:off x="0" y="0"/>
                            <a:ext cx="984250" cy="38735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AA1E7B" w:rsidRPr="00F230D6" w:rsidRDefault="00AA1E7B" w:rsidP="00265759">
                              <w:pPr>
                                <w:rPr>
                                  <w:sz w:val="16"/>
                                  <w:szCs w:val="16"/>
                                </w:rPr>
                              </w:pPr>
                              <w:r w:rsidRPr="00F230D6">
                                <w:rPr>
                                  <w:b/>
                                  <w:sz w:val="16"/>
                                  <w:szCs w:val="16"/>
                                </w:rPr>
                                <w:t xml:space="preserve">Abbildung </w:t>
                              </w:r>
                              <w:r>
                                <w:rPr>
                                  <w:b/>
                                  <w:sz w:val="16"/>
                                  <w:szCs w:val="16"/>
                                </w:rPr>
                                <w:t>11</w:t>
                              </w:r>
                              <w:r w:rsidRPr="00F230D6">
                                <w:rPr>
                                  <w:sz w:val="16"/>
                                  <w:szCs w:val="16"/>
                                </w:rPr>
                                <w:t xml:space="preserve">: </w:t>
                              </w:r>
                              <w:r>
                                <w:rPr>
                                  <w:sz w:val="16"/>
                                  <w:szCs w:val="16"/>
                                </w:rPr>
                                <w:t xml:space="preserve"> </w:t>
                              </w:r>
                              <w:r w:rsidRPr="00F230D6">
                                <w:rPr>
                                  <w:sz w:val="16"/>
                                  <w:szCs w:val="16"/>
                                </w:rPr>
                                <w:t xml:space="preserve"> </w:t>
                              </w:r>
                              <w:r>
                                <w:rPr>
                                  <w:sz w:val="16"/>
                                  <w:szCs w:val="16"/>
                                </w:rPr>
                                <w:t>Körperspannung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6" o:spid="_x0000_s1040" style="position:absolute;left:0;text-align:left;margin-left:409.05pt;margin-top:88.9pt;width:77.5pt;height:30.5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" filled="f" stroked="f" strokeweight="2pt">
                  <v:textbox>
                    <w:txbxContent>
                      <w:p w:rsidR="00AA1E7B" w:rsidRPr="00F230D6" w:rsidRDefault="00AA1E7B" w:rsidP="00265759">
                        <w:pPr>
                          <w:rPr>
                            <w:sz w:val="16"/>
                            <w:szCs w:val="16"/>
                          </w:rPr>
                        </w:pPr>
                        <w:r w:rsidRPr="00F230D6">
                          <w:rPr>
                            <w:b/>
                            <w:sz w:val="16"/>
                            <w:szCs w:val="16"/>
                          </w:rPr>
                          <w:t xml:space="preserve">Abbildung </w:t>
                        </w:r>
                        <w:r>
                          <w:rPr>
                            <w:b/>
                            <w:sz w:val="16"/>
                            <w:szCs w:val="16"/>
                          </w:rPr>
                          <w:t>11</w:t>
                        </w:r>
                        <w:r w:rsidRPr="00F230D6">
                          <w:rPr>
                            <w:sz w:val="16"/>
                            <w:szCs w:val="16"/>
                          </w:rPr>
                          <w:t xml:space="preserve">: </w:t>
                        </w:r>
                        <w:r>
                          <w:rPr>
                            <w:sz w:val="16"/>
                            <w:szCs w:val="16"/>
                          </w:rPr>
                          <w:t xml:space="preserve"> </w:t>
                        </w:r>
                        <w:r w:rsidRPr="00F230D6">
                          <w:rPr>
                            <w:sz w:val="16"/>
                            <w:szCs w:val="16"/>
                          </w:rPr>
                          <w:t xml:space="preserve"> </w:t>
                        </w:r>
                        <w:r>
                          <w:rPr>
                            <w:sz w:val="16"/>
                            <w:szCs w:val="16"/>
                          </w:rPr>
                          <w:t>Körperspannung</w:t>
                        </w:r>
                      </w:p>
                    </w:txbxContent>
                  </v:textbox>
                  <w10:wrap type="tight"/>
                </v:rect>
              </w:pict>
            </mc:Fallback>
          </mc:AlternateContent>
        </w:r>
      </w:ins>
      <w:r w:rsidR="00D34A66" w:rsidRPr="0027122B">
        <w:t xml:space="preserve">„Das </w:t>
      </w:r>
      <w:proofErr w:type="spellStart"/>
      <w:r w:rsidR="00D34A66" w:rsidRPr="0027122B">
        <w:t>Fasziennetz</w:t>
      </w:r>
      <w:proofErr w:type="spellEnd"/>
      <w:r w:rsidR="00D34A66" w:rsidRPr="0027122B">
        <w:t xml:space="preserve"> im Körper kann als ein Spannungsnetzwerk (</w:t>
      </w:r>
      <w:proofErr w:type="spellStart"/>
      <w:r w:rsidR="00D34A66" w:rsidRPr="0027122B">
        <w:t>Tensegrity</w:t>
      </w:r>
      <w:proofErr w:type="spellEnd"/>
      <w:r w:rsidR="00D34A66" w:rsidRPr="0027122B">
        <w:t>) verstanden werden“, da die Faszie immer unter Zugspannung steht und dadurch die festen Elemente hält und formt. „Faszien übertragen, regulieren und koordinieren Spannungen im Körper und erhalten zwischen den lokal b</w:t>
      </w:r>
      <w:r w:rsidR="00D34A66" w:rsidRPr="0027122B">
        <w:t>e</w:t>
      </w:r>
      <w:r w:rsidR="00D34A66" w:rsidRPr="0027122B">
        <w:t>teiligten Strukturen und dem Körper ein beständiges Spannungsgleichg</w:t>
      </w:r>
      <w:r w:rsidR="00D34A66" w:rsidRPr="0027122B">
        <w:t>e</w:t>
      </w:r>
      <w:r w:rsidR="00D34A66" w:rsidRPr="0027122B">
        <w:t>wicht.“</w:t>
      </w:r>
      <w:r w:rsidR="00D34A66" w:rsidRPr="0027122B">
        <w:rPr>
          <w:rStyle w:val="Endnotenzeichen"/>
          <w:rFonts w:cs="Arial"/>
        </w:rPr>
        <w:endnoteReference w:id="74"/>
      </w:r>
      <w:r>
        <w:t xml:space="preserve"> </w:t>
      </w:r>
      <w:r w:rsidR="00882EB3" w:rsidRPr="0027122B">
        <w:t xml:space="preserve">„Gesunde Spannungselemente, </w:t>
      </w:r>
      <w:proofErr w:type="spellStart"/>
      <w:r w:rsidR="00882EB3" w:rsidRPr="0027122B">
        <w:t>Myofaszien</w:t>
      </w:r>
      <w:proofErr w:type="spellEnd"/>
      <w:r w:rsidR="00882EB3" w:rsidRPr="0027122B">
        <w:t>, haben einen zweifachen Nutzen: Sie können lokal für Entlastung der Gelenke sorgen, und sie übertr</w:t>
      </w:r>
      <w:r w:rsidR="00882EB3" w:rsidRPr="0027122B">
        <w:t>a</w:t>
      </w:r>
      <w:r w:rsidR="00882EB3" w:rsidRPr="0027122B">
        <w:t>gen Spannung über größere Strecken im Körper.</w:t>
      </w:r>
      <w:r w:rsidR="00083FE8" w:rsidRPr="0027122B">
        <w:t>“</w:t>
      </w:r>
      <w:r w:rsidR="00882EB3" w:rsidRPr="0027122B">
        <w:rPr>
          <w:rStyle w:val="Endnotenzeichen"/>
          <w:rFonts w:cs="Arial"/>
        </w:rPr>
        <w:endnoteReference w:id="75"/>
      </w:r>
    </w:p>
    <w:p w:rsidR="00D34A66" w:rsidRPr="0027122B" w:rsidDel="00CE247C" w:rsidRDefault="00D34A66" w:rsidP="006E1B3C">
      <w:pPr>
        <w:pStyle w:val="IntensivesZitat"/>
        <w:numPr>
          <w:ilvl w:val="0"/>
          <w:numId w:val="10"/>
        </w:numPr>
        <w:jc w:val="both"/>
        <w:rPr>
          <w:moveFrom w:id="772" w:author="Cortés" w:date="2018-03-26T15:48:00Z"/>
          <w:i w:val="0"/>
        </w:rPr>
      </w:pPr>
      <w:moveFromRangeStart w:id="773" w:author="Cortés" w:date="2018-03-26T15:48:00Z" w:name="move509842660"/>
      <w:moveFrom w:id="774" w:author="Cortés" w:date="2018-03-26T15:48:00Z">
        <w:r w:rsidRPr="0027122B" w:rsidDel="00CE247C">
          <w:rPr>
            <w:i w:val="0"/>
          </w:rPr>
          <w:lastRenderedPageBreak/>
          <w:t>Pathogenese von Faszien</w:t>
        </w:r>
      </w:moveFrom>
    </w:p>
    <w:p w:rsidR="007B782C" w:rsidRPr="0027122B" w:rsidDel="00CE247C" w:rsidRDefault="002C5B62" w:rsidP="006E1B3C">
      <w:pPr>
        <w:jc w:val="both"/>
        <w:rPr>
          <w:moveFrom w:id="775" w:author="Cortés" w:date="2018-03-26T15:48:00Z"/>
        </w:rPr>
      </w:pPr>
      <w:moveFrom w:id="776" w:author="Cortés" w:date="2018-03-26T15:48:00Z">
        <w:r w:rsidRPr="0027122B" w:rsidDel="00CE247C">
          <w:t>„Da Faszien hochgradig anpassungsfähig sind, neigen chronisch überlastete Faszien zu e</w:t>
        </w:r>
        <w:r w:rsidRPr="0027122B" w:rsidDel="00CE247C">
          <w:t>i</w:t>
        </w:r>
        <w:r w:rsidRPr="0027122B" w:rsidDel="00CE247C">
          <w:t>ner Verkürzung, um die auf sie einwirkenden Kräfte kompensieren zu können.“</w:t>
        </w:r>
        <w:r w:rsidRPr="0027122B" w:rsidDel="00CE247C">
          <w:rPr>
            <w:rStyle w:val="Endnotenzeichen"/>
          </w:rPr>
          <w:endnoteReference w:id="76"/>
        </w:r>
        <w:r w:rsidRPr="0027122B" w:rsidDel="00CE247C">
          <w:t xml:space="preserve"> Dies kann zu </w:t>
        </w:r>
        <w:r w:rsidR="007B782C" w:rsidRPr="0027122B" w:rsidDel="00CE247C">
          <w:t>einer „Weiterleitung erhöhter und unausgeglichener Spannungen“</w:t>
        </w:r>
        <w:r w:rsidR="007B782C" w:rsidRPr="0027122B" w:rsidDel="00CE247C">
          <w:rPr>
            <w:rStyle w:val="Endnotenzeichen"/>
          </w:rPr>
          <w:endnoteReference w:id="77"/>
        </w:r>
        <w:r w:rsidR="007B782C" w:rsidRPr="0027122B" w:rsidDel="00CE247C">
          <w:t xml:space="preserve"> führen, welche sich durch den Aufbau als Faszien</w:t>
        </w:r>
        <w:r w:rsidR="00DF6ED6" w:rsidRPr="0027122B" w:rsidDel="00CE247C">
          <w:t>-</w:t>
        </w:r>
        <w:r w:rsidR="007B782C" w:rsidRPr="0027122B" w:rsidDel="00CE247C">
          <w:t>Netz zu Störungen im gesamten Körper führen kann. Urs</w:t>
        </w:r>
        <w:r w:rsidR="007B782C" w:rsidRPr="0027122B" w:rsidDel="00CE247C">
          <w:t>a</w:t>
        </w:r>
        <w:r w:rsidR="007B782C" w:rsidRPr="0027122B" w:rsidDel="00CE247C">
          <w:t>chen faszialer Problem können häufige, falsche Bewegungsmuster, Verletzungen und Übe</w:t>
        </w:r>
        <w:r w:rsidR="007B782C" w:rsidRPr="0027122B" w:rsidDel="00CE247C">
          <w:t>r</w:t>
        </w:r>
        <w:r w:rsidR="007B782C" w:rsidRPr="0027122B" w:rsidDel="00CE247C">
          <w:t>training sowie (emotionaler) Stress sein.</w:t>
        </w:r>
        <w:r w:rsidR="007B782C" w:rsidRPr="0027122B" w:rsidDel="00CE247C">
          <w:rPr>
            <w:rStyle w:val="Endnotenzeichen"/>
          </w:rPr>
          <w:endnoteReference w:id="78"/>
        </w:r>
        <w:r w:rsidR="007B782C" w:rsidRPr="0027122B" w:rsidDel="00CE247C">
          <w:t xml:space="preserve"> </w:t>
        </w:r>
      </w:moveFrom>
    </w:p>
    <w:p w:rsidR="002C5B62" w:rsidRPr="0027122B" w:rsidDel="00CE247C" w:rsidRDefault="002C5B62" w:rsidP="006E1B3C">
      <w:pPr>
        <w:jc w:val="both"/>
        <w:rPr>
          <w:moveFrom w:id="822" w:author="Cortés" w:date="2018-03-26T15:48:00Z"/>
        </w:rPr>
      </w:pPr>
    </w:p>
    <w:p w:rsidR="004A5DCD" w:rsidRPr="0027122B" w:rsidDel="00CE247C" w:rsidRDefault="004A5DCD" w:rsidP="006E1B3C">
      <w:pPr>
        <w:jc w:val="both"/>
        <w:rPr>
          <w:moveFrom w:id="823" w:author="Cortés" w:date="2018-03-26T15:48:00Z"/>
        </w:rPr>
      </w:pPr>
      <w:moveFrom w:id="824" w:author="Cortés" w:date="2018-03-26T15:48:00Z">
        <w:r w:rsidRPr="0027122B" w:rsidDel="00CE247C">
          <w:t>„Während die Kyphosen allesamt angeboren sind, müssen die Lordosen sich erst entw</w:t>
        </w:r>
        <w:r w:rsidRPr="0027122B" w:rsidDel="00CE247C">
          <w:t>i</w:t>
        </w:r>
        <w:r w:rsidRPr="0027122B" w:rsidDel="00CE247C">
          <w:t>ckeln. […] Insofern ist das fasziale Spannungsnetzwerk von Anfang an auf Anpassung ang</w:t>
        </w:r>
        <w:r w:rsidRPr="0027122B" w:rsidDel="00CE247C">
          <w:t>e</w:t>
        </w:r>
        <w:r w:rsidRPr="0027122B" w:rsidDel="00CE247C">
          <w:t>legt.</w:t>
        </w:r>
        <w:r w:rsidRPr="0027122B" w:rsidDel="00CE247C">
          <w:rPr>
            <w:rStyle w:val="Endnotenzeichen"/>
            <w:rFonts w:cs="Arial"/>
          </w:rPr>
          <w:endnoteReference w:id="79"/>
        </w:r>
        <w:r w:rsidRPr="0027122B" w:rsidDel="00CE247C">
          <w:t xml:space="preserve">  Auch ist die vorrangige Tätigkeit des Körpers anhand der Faszienstruktur erken</w:t>
        </w:r>
        <w:r w:rsidRPr="0027122B" w:rsidDel="00CE247C">
          <w:t>n</w:t>
        </w:r>
        <w:r w:rsidRPr="0027122B" w:rsidDel="00CE247C">
          <w:t>bar.</w:t>
        </w:r>
        <w:r w:rsidRPr="0027122B" w:rsidDel="00CE247C">
          <w:rPr>
            <w:rStyle w:val="Endnotenzeichen"/>
            <w:rFonts w:cs="Arial"/>
          </w:rPr>
          <w:endnoteReference w:id="80"/>
        </w:r>
        <w:r w:rsidRPr="0027122B" w:rsidDel="00CE247C">
          <w:t xml:space="preserve"> </w:t>
        </w:r>
        <w:r w:rsidR="003428A3" w:rsidRPr="0027122B" w:rsidDel="00CE247C">
          <w:t>„[…] die Grundeinstellungen zur Faszienspannung scheinen in den Erbanlagen zu st</w:t>
        </w:r>
        <w:r w:rsidR="003428A3" w:rsidRPr="0027122B" w:rsidDel="00CE247C">
          <w:t>e</w:t>
        </w:r>
        <w:r w:rsidR="003428A3" w:rsidRPr="0027122B" w:rsidDel="00CE247C">
          <w:t>cken . Konstitutionell gibt es einerseits „Wikinger“ und anderseits „Schlangenmenschen“, die einen vor allem belastbar, die anderen vor allem beweglich.</w:t>
        </w:r>
        <w:r w:rsidR="003428A3" w:rsidRPr="0027122B" w:rsidDel="00CE247C">
          <w:rPr>
            <w:rStyle w:val="Endnotenzeichen"/>
            <w:rFonts w:cs="Arial"/>
          </w:rPr>
          <w:endnoteReference w:id="81"/>
        </w:r>
      </w:moveFrom>
    </w:p>
    <w:p w:rsidR="003428A3" w:rsidRPr="0027122B" w:rsidDel="00CE247C" w:rsidRDefault="003428A3" w:rsidP="006E1B3C">
      <w:pPr>
        <w:jc w:val="both"/>
        <w:rPr>
          <w:moveFrom w:id="870" w:author="Cortés" w:date="2018-03-26T15:48:00Z"/>
        </w:rPr>
      </w:pPr>
    </w:p>
    <w:p w:rsidR="003428A3" w:rsidRPr="0027122B" w:rsidDel="00CE247C" w:rsidRDefault="003428A3" w:rsidP="006E1B3C">
      <w:pPr>
        <w:pStyle w:val="Untertitel"/>
        <w:jc w:val="both"/>
        <w:rPr>
          <w:moveFrom w:id="871" w:author="Cortés" w:date="2018-03-26T15:48:00Z"/>
          <w:rFonts w:ascii="Arial" w:hAnsi="Arial" w:cs="Arial"/>
          <w:i w:val="0"/>
        </w:rPr>
      </w:pPr>
      <w:moveFrom w:id="872" w:author="Cortés" w:date="2018-03-26T15:48:00Z">
        <w:r w:rsidRPr="0027122B" w:rsidDel="00CE247C">
          <w:rPr>
            <w:rFonts w:ascii="Arial" w:hAnsi="Arial" w:cs="Arial"/>
            <w:i w:val="0"/>
          </w:rPr>
          <w:t>Fasziale Beschwerden</w:t>
        </w:r>
      </w:moveFrom>
    </w:p>
    <w:p w:rsidR="003428A3" w:rsidRPr="0027122B" w:rsidDel="00CE247C" w:rsidRDefault="002C6D79" w:rsidP="006E1B3C">
      <w:pPr>
        <w:jc w:val="both"/>
        <w:rPr>
          <w:moveFrom w:id="873" w:author="Cortés" w:date="2018-03-26T15:48:00Z"/>
        </w:rPr>
      </w:pPr>
      <w:moveFrom w:id="874" w:author="Cortés" w:date="2018-03-26T15:48:00Z">
        <w:r w:rsidRPr="0027122B" w:rsidDel="00CE247C">
          <w:t>Während junge Sportler über gesunde Vorspannung und Elastizität der Faszien verfügen, ist bei Älteren das Kollagennetz verfilzt und spröde. „Der kollagene Verfilzungsprozess ist j</w:t>
        </w:r>
        <w:r w:rsidRPr="0027122B" w:rsidDel="00CE247C">
          <w:t>e</w:t>
        </w:r>
        <w:r w:rsidRPr="0027122B" w:rsidDel="00CE247C">
          <w:t>doch durch geeignetes Training aufzuhalten und sogar reversibel!“</w:t>
        </w:r>
        <w:r w:rsidRPr="0027122B" w:rsidDel="00CE247C">
          <w:rPr>
            <w:rStyle w:val="Endnotenzeichen"/>
            <w:rFonts w:cs="Arial"/>
          </w:rPr>
          <w:endnoteReference w:id="82"/>
        </w:r>
        <w:r w:rsidRPr="0027122B" w:rsidDel="00CE247C">
          <w:t xml:space="preserve"> </w:t>
        </w:r>
        <w:r w:rsidR="00E44E4B" w:rsidRPr="0027122B" w:rsidDel="00CE247C">
          <w:t xml:space="preserve">Überdehnungen und Operationen können die kollagenen Fasern ebenfalls schädigen. </w:t>
        </w:r>
        <w:r w:rsidR="00E44E4B" w:rsidRPr="0027122B" w:rsidDel="00CE247C">
          <w:rPr>
            <w:rStyle w:val="Endnotenzeichen"/>
            <w:rFonts w:cs="Arial"/>
          </w:rPr>
          <w:endnoteReference w:id="83"/>
        </w:r>
        <w:r w:rsidR="00E44E4B" w:rsidRPr="0027122B" w:rsidDel="00CE247C">
          <w:t xml:space="preserve"> Nach der Entzündung</w:t>
        </w:r>
        <w:r w:rsidR="00E44E4B" w:rsidRPr="0027122B" w:rsidDel="00CE247C">
          <w:t>s</w:t>
        </w:r>
        <w:r w:rsidR="00E44E4B" w:rsidRPr="0027122B" w:rsidDel="00CE247C">
          <w:t>phase setzt die Gewebewucherung ein, wobei die neu gebildeten Faszien erst wieder neu ausgerichtet werden.</w:t>
        </w:r>
        <w:r w:rsidR="00E44E4B" w:rsidRPr="0027122B" w:rsidDel="00CE247C">
          <w:rPr>
            <w:rStyle w:val="Endnotenzeichen"/>
            <w:rFonts w:cs="Arial"/>
          </w:rPr>
          <w:endnoteReference w:id="84"/>
        </w:r>
        <w:r w:rsidR="00E44E4B" w:rsidRPr="0027122B" w:rsidDel="00CE247C">
          <w:t xml:space="preserve"> Demnach sollte die Therapie so optimiert und früh wie möglich stat</w:t>
        </w:r>
        <w:r w:rsidR="00E44E4B" w:rsidRPr="0027122B" w:rsidDel="00CE247C">
          <w:t>t</w:t>
        </w:r>
        <w:r w:rsidR="00E44E4B" w:rsidRPr="0027122B" w:rsidDel="00CE247C">
          <w:t>finden.</w:t>
        </w:r>
      </w:moveFrom>
    </w:p>
    <w:p w:rsidR="00E44E4B" w:rsidRPr="0027122B" w:rsidDel="00CE247C" w:rsidRDefault="00E44E4B" w:rsidP="006E1B3C">
      <w:pPr>
        <w:jc w:val="both"/>
        <w:rPr>
          <w:moveFrom w:id="920" w:author="Cortés" w:date="2018-03-26T15:48:00Z"/>
        </w:rPr>
      </w:pPr>
    </w:p>
    <w:p w:rsidR="00E44E4B" w:rsidRPr="0027122B" w:rsidDel="00CE247C" w:rsidRDefault="00E44E4B" w:rsidP="006E1B3C">
      <w:pPr>
        <w:jc w:val="both"/>
        <w:rPr>
          <w:moveFrom w:id="921" w:author="Cortés" w:date="2018-03-26T15:48:00Z"/>
        </w:rPr>
      </w:pPr>
      <w:moveFrom w:id="922" w:author="Cortés" w:date="2018-03-26T15:48:00Z">
        <w:r w:rsidRPr="0027122B" w:rsidDel="00CE247C">
          <w:t>Um die Viskosität des Bindegewebes zu gewährleisten muss das wasserbringende Hyaluron als dünnflüssige Gleitschicht zwischen den einzelnen Kollagenfaser und –schichten vorha</w:t>
        </w:r>
        <w:r w:rsidRPr="0027122B" w:rsidDel="00CE247C">
          <w:t>n</w:t>
        </w:r>
        <w:r w:rsidRPr="0027122B" w:rsidDel="00CE247C">
          <w:t>den sein.</w:t>
        </w:r>
        <w:r w:rsidRPr="0027122B" w:rsidDel="00CE247C">
          <w:rPr>
            <w:rStyle w:val="Endnotenzeichen"/>
            <w:rFonts w:cs="Arial"/>
          </w:rPr>
          <w:endnoteReference w:id="85"/>
        </w:r>
        <w:r w:rsidRPr="0027122B" w:rsidDel="00CE247C">
          <w:t xml:space="preserve"> Wenig Bewegung, viel Stress und eine ungünstige Ernährung führen zu Verhä</w:t>
        </w:r>
        <w:r w:rsidRPr="0027122B" w:rsidDel="00CE247C">
          <w:t>r</w:t>
        </w:r>
        <w:r w:rsidRPr="0027122B" w:rsidDel="00CE247C">
          <w:t xml:space="preserve">tungen, </w:t>
        </w:r>
        <w:r w:rsidR="00DF6ED6" w:rsidRPr="0027122B" w:rsidDel="00CE247C">
          <w:t xml:space="preserve">die </w:t>
        </w:r>
        <w:r w:rsidRPr="0027122B" w:rsidDel="00CE247C">
          <w:t>ebenfalls bei einer Übersäuerung durch falsche Ernährung zu beobachten ist.</w:t>
        </w:r>
        <w:r w:rsidRPr="0027122B" w:rsidDel="00CE247C">
          <w:rPr>
            <w:rStyle w:val="Endnotenzeichen"/>
            <w:rFonts w:cs="Arial"/>
          </w:rPr>
          <w:endnoteReference w:id="86"/>
        </w:r>
        <w:r w:rsidRPr="0027122B" w:rsidDel="00CE247C">
          <w:t xml:space="preserve">  Nackenschmerzen beispielweise sind „[…] ein Paradebeispiel dieser Trias von Verspannung, Stress und effektivem Bewegungsmangel, wodurch sich die lokale</w:t>
        </w:r>
        <w:r w:rsidR="004F19BA" w:rsidRPr="0027122B" w:rsidDel="00CE247C">
          <w:t xml:space="preserve"> Übersäuerung und die daraus folgende </w:t>
        </w:r>
        <w:r w:rsidR="007078BB" w:rsidRPr="0027122B" w:rsidDel="00CE247C">
          <w:t xml:space="preserve">Viskositätsverminderung </w:t>
        </w:r>
        <w:r w:rsidR="004F19BA" w:rsidRPr="0027122B" w:rsidDel="00CE247C">
          <w:t>der Grundsubstanz ergeben. Diesen Prozess durchläuft das Gewebe innerhalb weniger Tage und Wochen und das Ergebnis tritt damit deutlich schneller in Erscheinung, als der kollagene Umbau stattfindet. Gleiche Bedingungen findet man auch in anderen Faszien des Körpers.“</w:t>
        </w:r>
        <w:r w:rsidR="004F19BA" w:rsidRPr="0027122B" w:rsidDel="00CE247C">
          <w:rPr>
            <w:rStyle w:val="Endnotenzeichen"/>
            <w:rFonts w:cs="Arial"/>
          </w:rPr>
          <w:endnoteReference w:id="87"/>
        </w:r>
        <w:r w:rsidR="004F19BA" w:rsidRPr="0027122B" w:rsidDel="00CE247C">
          <w:t xml:space="preserve"> Durch geeignete Massagemethoden oder auch ein moderates Sportprogramm lassen sich diese Beschwerden aber relativ schnell behandeln. „Liegt eine Verhärtung vor, ist dem Sportler die Anwendung von langsamen Massagen, Körperarbeit oder einer Selbstbehandlung mittels Faszienrolle zu empfehlen. Der lokale Druck der Hartschaumrolle regt die Neuproduktion von Hyaluron an und verbessert damit die Qualität der Grundsubstanz und die Gleitfähigkeit kollagener Fasern“</w:t>
        </w:r>
        <w:r w:rsidR="004F19BA" w:rsidRPr="0027122B" w:rsidDel="00CE247C">
          <w:rPr>
            <w:rStyle w:val="Endnotenzeichen"/>
            <w:rFonts w:cs="Arial"/>
          </w:rPr>
          <w:endnoteReference w:id="88"/>
        </w:r>
      </w:moveFrom>
    </w:p>
    <w:p w:rsidR="00E44E4B" w:rsidRPr="0027122B" w:rsidDel="00CE247C" w:rsidRDefault="00E44E4B" w:rsidP="006E1B3C">
      <w:pPr>
        <w:jc w:val="both"/>
        <w:rPr>
          <w:moveFrom w:id="983" w:author="Cortés" w:date="2018-03-26T15:48:00Z"/>
        </w:rPr>
      </w:pPr>
    </w:p>
    <w:p w:rsidR="004F19BA" w:rsidRPr="0027122B" w:rsidDel="00CE247C" w:rsidRDefault="00324B09" w:rsidP="006E1B3C">
      <w:pPr>
        <w:jc w:val="both"/>
        <w:rPr>
          <w:moveFrom w:id="984" w:author="Cortés" w:date="2018-03-26T15:48:00Z"/>
        </w:rPr>
      </w:pPr>
      <w:moveFrom w:id="985" w:author="Cortés" w:date="2018-03-26T15:48:00Z">
        <w:r w:rsidRPr="0027122B" w:rsidDel="00CE247C">
          <w:t>„</w:t>
        </w:r>
        <w:r w:rsidR="004F19BA" w:rsidRPr="0027122B" w:rsidDel="00CE247C">
          <w:t>Fasziale Schmerzen werden oft als „nervend“ oder „bedrohend“ empfunden, sind tageszei</w:t>
        </w:r>
        <w:r w:rsidR="004F19BA" w:rsidRPr="0027122B" w:rsidDel="00CE247C">
          <w:t>t</w:t>
        </w:r>
        <w:r w:rsidR="004F19BA" w:rsidRPr="0027122B" w:rsidDel="00CE247C">
          <w:t>unabhängig und verändern sich unter Belastung.</w:t>
        </w:r>
        <w:r w:rsidRPr="0027122B" w:rsidDel="00CE247C">
          <w:t>“</w:t>
        </w:r>
        <w:r w:rsidR="004F19BA" w:rsidRPr="0027122B" w:rsidDel="00CE247C">
          <w:rPr>
            <w:rStyle w:val="Endnotenzeichen"/>
            <w:rFonts w:cs="Arial"/>
          </w:rPr>
          <w:endnoteReference w:id="89"/>
        </w:r>
        <w:r w:rsidR="004F19BA" w:rsidRPr="0027122B" w:rsidDel="00CE247C">
          <w:t xml:space="preserve"> </w:t>
        </w:r>
        <w:r w:rsidR="00C57F68" w:rsidRPr="0027122B" w:rsidDel="00CE247C">
          <w:t>Bei der Behandlung der Beschwerden ist es sinnvoll, „eine komplette myofasziale Linie in einer Behandlungsarbeit zu bearbeiten. Eine lokale Behandlung macht in diesem Fall hingegen wenig Sinn.</w:t>
        </w:r>
        <w:r w:rsidR="00C57F68" w:rsidRPr="0027122B" w:rsidDel="00CE247C">
          <w:rPr>
            <w:rStyle w:val="Endnotenzeichen"/>
            <w:rFonts w:cs="Arial"/>
          </w:rPr>
          <w:endnoteReference w:id="90"/>
        </w:r>
      </w:moveFrom>
    </w:p>
    <w:p w:rsidR="00C86764" w:rsidRPr="0027122B" w:rsidDel="00CE247C" w:rsidRDefault="00C86764" w:rsidP="006E1B3C">
      <w:pPr>
        <w:jc w:val="both"/>
        <w:rPr>
          <w:moveFrom w:id="1016" w:author="Cortés" w:date="2018-03-26T15:48:00Z"/>
        </w:rPr>
      </w:pPr>
    </w:p>
    <w:p w:rsidR="00C86764" w:rsidRPr="0027122B" w:rsidDel="00CE247C" w:rsidRDefault="00C86764" w:rsidP="006E1B3C">
      <w:pPr>
        <w:jc w:val="both"/>
        <w:rPr>
          <w:moveFrom w:id="1017" w:author="Cortés" w:date="2018-03-26T15:48:00Z"/>
        </w:rPr>
      </w:pPr>
      <w:moveFrom w:id="1018" w:author="Cortés" w:date="2018-03-26T15:48:00Z">
        <w:r w:rsidRPr="0027122B" w:rsidDel="00CE247C">
          <w:t>„Zwischen der Schmerzwahrnehmung und der Propriozeption zeigt sich ein gegensinniger Zusammenhang.“</w:t>
        </w:r>
        <w:r w:rsidRPr="0027122B" w:rsidDel="00CE247C">
          <w:rPr>
            <w:rStyle w:val="Endnotenzeichen"/>
            <w:rFonts w:cs="Arial"/>
          </w:rPr>
          <w:endnoteReference w:id="91"/>
        </w:r>
        <w:r w:rsidRPr="0027122B" w:rsidDel="00CE247C">
          <w:t xml:space="preserve"> Fehlt es an Gespür für Bewegungen im Rücken ist es wahrscheinlicher unter Rückenschmerzen zu leiden. Ebenso werden unter Rückenschmerzen feine Bewegu</w:t>
        </w:r>
        <w:r w:rsidRPr="0027122B" w:rsidDel="00CE247C">
          <w:t>n</w:t>
        </w:r>
        <w:r w:rsidRPr="0027122B" w:rsidDel="00CE247C">
          <w:t>gen weniger wahrgenommen. Die Schulung der Koordination und Wahrnehmung durch das Fascial Refinement in Kombination mit Elastizitätstraining kann hier Abhilfe schaffen.</w:t>
        </w:r>
        <w:r w:rsidRPr="0027122B" w:rsidDel="00CE247C">
          <w:rPr>
            <w:rStyle w:val="Endnotenzeichen"/>
            <w:rFonts w:cs="Arial"/>
          </w:rPr>
          <w:endnoteReference w:id="92"/>
        </w:r>
        <w:r w:rsidRPr="0027122B" w:rsidDel="00CE247C">
          <w:t xml:space="preserve"> </w:t>
        </w:r>
      </w:moveFrom>
    </w:p>
    <w:moveFromRangeEnd w:id="773"/>
    <w:p w:rsidR="00D34A66" w:rsidRPr="0027122B" w:rsidRDefault="00D34A66" w:rsidP="006E1B3C">
      <w:pPr>
        <w:pStyle w:val="IntensivesZitat"/>
        <w:numPr>
          <w:ilvl w:val="0"/>
          <w:numId w:val="10"/>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roofErr w:type="spellStart"/>
      <w:r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Fasziendistorsionsmodell</w:t>
      </w:r>
      <w:proofErr w:type="spellEnd"/>
    </w:p>
    <w:p w:rsidR="007B782C" w:rsidRPr="0027122B" w:rsidRDefault="007B782C" w:rsidP="006E1B3C">
      <w:pPr>
        <w:jc w:val="both"/>
      </w:pPr>
      <w:r w:rsidRPr="0027122B">
        <w:t xml:space="preserve">Die Theorie von Stephen </w:t>
      </w:r>
      <w:proofErr w:type="spellStart"/>
      <w:r w:rsidRPr="0027122B">
        <w:t>Typaldos</w:t>
      </w:r>
      <w:proofErr w:type="spellEnd"/>
      <w:r w:rsidRPr="0027122B">
        <w:t xml:space="preserve"> besagt, </w:t>
      </w:r>
      <w:r w:rsidR="00FD7230" w:rsidRPr="0027122B">
        <w:t>„</w:t>
      </w:r>
      <w:r w:rsidRPr="0027122B">
        <w:t>dass schmerzhafte, knotenartige Strukturen in den Faszien und Muskel</w:t>
      </w:r>
      <w:r w:rsidR="002735A9" w:rsidRPr="0027122B">
        <w:t>n</w:t>
      </w:r>
      <w:r w:rsidRPr="0027122B">
        <w:t xml:space="preserve"> (</w:t>
      </w:r>
      <w:proofErr w:type="spellStart"/>
      <w:r w:rsidRPr="0027122B">
        <w:t>Triggerpunkte</w:t>
      </w:r>
      <w:proofErr w:type="spellEnd"/>
      <w:r w:rsidRPr="0027122B">
        <w:t>) in andere Ge</w:t>
      </w:r>
      <w:r w:rsidR="00AA1E7B">
        <w:t xml:space="preserve">webe vordringen[…] </w:t>
      </w:r>
      <w:r w:rsidRPr="0027122B">
        <w:t>und diese in ihrer Beweglichkeit einschränken und Schmerzen auslösen.“</w:t>
      </w:r>
      <w:r w:rsidR="00FD7230" w:rsidRPr="0027122B">
        <w:rPr>
          <w:rStyle w:val="Endnotenzeichen"/>
        </w:rPr>
        <w:endnoteReference w:id="93"/>
      </w:r>
    </w:p>
    <w:p w:rsidR="00D34A66" w:rsidRPr="0027122B" w:rsidRDefault="00C82150" w:rsidP="006E1B3C">
      <w:pPr>
        <w:jc w:val="both"/>
      </w:pPr>
      <w:r w:rsidRPr="0027122B">
        <w:rPr>
          <w:noProof/>
        </w:rPr>
        <mc:AlternateContent>
          <mc:Choice Requires="wps">
            <w:drawing>
              <wp:anchor distT="0" distB="0" distL="114300" distR="114300" simplePos="0" relativeHeight="251678208" behindDoc="1" locked="0" layoutInCell="1" allowOverlap="1" wp14:anchorId="3615D5DA" wp14:editId="7EB9C9EF">
                <wp:simplePos x="0" y="0"/>
                <wp:positionH relativeFrom="column">
                  <wp:posOffset>4399280</wp:posOffset>
                </wp:positionH>
                <wp:positionV relativeFrom="paragraph">
                  <wp:posOffset>283210</wp:posOffset>
                </wp:positionV>
                <wp:extent cx="1606550" cy="298450"/>
                <wp:effectExtent l="57150" t="38100" r="69850" b="101600"/>
                <wp:wrapTight wrapText="bothSides">
                  <wp:wrapPolygon edited="0">
                    <wp:start x="-768" y="-2757"/>
                    <wp:lineTo x="-768" y="22060"/>
                    <wp:lineTo x="-256" y="27574"/>
                    <wp:lineTo x="22027" y="27574"/>
                    <wp:lineTo x="22283" y="-2757"/>
                    <wp:lineTo x="-768" y="-2757"/>
                  </wp:wrapPolygon>
                </wp:wrapTight>
                <wp:docPr id="17" name="Rechteck 17"/>
                <wp:cNvGraphicFramePr/>
                <a:graphic xmlns:a="http://schemas.openxmlformats.org/drawingml/2006/main">
                  <a:graphicData uri="http://schemas.microsoft.com/office/word/2010/wordprocessingShape">
                    <wps:wsp>
                      <wps:cNvSpPr/>
                      <wps:spPr>
                        <a:xfrm>
                          <a:off x="0" y="0"/>
                          <a:ext cx="1606550" cy="298450"/>
                        </a:xfrm>
                        <a:prstGeom prst="rect">
                          <a:avLst/>
                        </a:prstGeom>
                        <a:ln>
                          <a:prstDash val="sysDot"/>
                        </a:ln>
                      </wps:spPr>
                      <wps:style>
                        <a:lnRef idx="1">
                          <a:schemeClr val="accent1"/>
                        </a:lnRef>
                        <a:fillRef idx="2">
                          <a:schemeClr val="accent1"/>
                        </a:fillRef>
                        <a:effectRef idx="1">
                          <a:schemeClr val="accent1"/>
                        </a:effectRef>
                        <a:fontRef idx="minor">
                          <a:schemeClr val="dk1"/>
                        </a:fontRef>
                      </wps:style>
                      <wps:txbx>
                        <w:txbxContent>
                          <w:p w:rsidR="00AA1E7B" w:rsidRPr="000F2701" w:rsidRDefault="007A1DC4" w:rsidP="00586964">
                            <w:pPr>
                              <w:jc w:val="center"/>
                            </w:pPr>
                            <w:hyperlink r:id="rId20" w:history="1">
                              <w:r w:rsidR="00AA1E7B" w:rsidRPr="000F2701">
                                <w:rPr>
                                  <w:rStyle w:val="Hyperlink"/>
                                  <w:b/>
                                  <w:color w:val="auto"/>
                                </w:rPr>
                                <w:t>Link zu Abbildungen</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7" o:spid="_x0000_s1041" style="position:absolute;left:0;text-align:left;margin-left:346.4pt;margin-top:22.3pt;width:126.5pt;height:23.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" fillcolor="#a7bfde [1620]" strokecolor="#4579b8 [3044]">
                <v:fill color2="#e4ecf5 [500]" rotate="t" angle="180" colors="0 #a3c4ff;22938f #bfd5ff;1 #e5eeff" focus="100%" type="gradient"/>
                <v:stroke dashstyle="1 1"/>
                <v:shadow on="t" color="black" opacity="24903f" origin=",.5" offset="0,.55556mm"/>
                <v:textbox>
                  <w:txbxContent>
                    <w:p w:rsidR="00AA1E7B" w:rsidRPr="000F2701" w:rsidRDefault="00AA1E7B" w:rsidP="00586964">
                      <w:pPr>
                        <w:jc w:val="center"/>
                      </w:pPr>
                      <w:hyperlink r:id="rId21" w:history="1">
                        <w:r w:rsidRPr="000F2701">
                          <w:rPr>
                            <w:rStyle w:val="Hyperlink"/>
                            <w:b/>
                            <w:color w:val="auto"/>
                          </w:rPr>
                          <w:t>Link zu Abbildungen</w:t>
                        </w:r>
                      </w:hyperlink>
                    </w:p>
                  </w:txbxContent>
                </v:textbox>
                <w10:wrap type="tight"/>
              </v:rect>
            </w:pict>
          </mc:Fallback>
        </mc:AlternateContent>
      </w:r>
      <w:r w:rsidR="00D34A66" w:rsidRPr="0027122B">
        <w:t xml:space="preserve">Stephen </w:t>
      </w:r>
      <w:proofErr w:type="spellStart"/>
      <w:r w:rsidR="00D34A66" w:rsidRPr="0027122B">
        <w:t>Typaldos</w:t>
      </w:r>
      <w:proofErr w:type="spellEnd"/>
      <w:r w:rsidR="00D34A66" w:rsidRPr="0027122B">
        <w:t xml:space="preserve"> D.O. entwickelte Ende des letzten Jahrhunderts das </w:t>
      </w:r>
      <w:proofErr w:type="spellStart"/>
      <w:r w:rsidR="00D34A66" w:rsidRPr="0027122B">
        <w:t>Fasziendistorsion</w:t>
      </w:r>
      <w:r w:rsidR="00D34A66" w:rsidRPr="0027122B">
        <w:t>s</w:t>
      </w:r>
      <w:r w:rsidR="00D34A66" w:rsidRPr="0027122B">
        <w:t>modell</w:t>
      </w:r>
      <w:proofErr w:type="spellEnd"/>
      <w:r w:rsidR="00D34A66" w:rsidRPr="0027122B">
        <w:t xml:space="preserve"> (FDM).</w:t>
      </w:r>
      <w:r w:rsidR="00D34A66" w:rsidRPr="0027122B">
        <w:rPr>
          <w:rStyle w:val="Endnotenzeichen"/>
          <w:rFonts w:cs="Arial"/>
        </w:rPr>
        <w:endnoteReference w:id="94"/>
      </w:r>
      <w:r w:rsidR="00D34A66" w:rsidRPr="0027122B">
        <w:t xml:space="preserve"> Das FDM „[…] geht von einem positiven Me</w:t>
      </w:r>
      <w:r w:rsidR="00D34A66" w:rsidRPr="0027122B">
        <w:t>n</w:t>
      </w:r>
      <w:r w:rsidR="00D34A66" w:rsidRPr="0027122B">
        <w:t>schenbild aus, stellt Gesun</w:t>
      </w:r>
      <w:r w:rsidR="00D34A66" w:rsidRPr="0027122B">
        <w:t>d</w:t>
      </w:r>
      <w:r w:rsidR="00D34A66" w:rsidRPr="0027122B">
        <w:t>heit statt Krankheit in den Vordergrund und berücksichtigt die individuellen Möglichkeiten und Potenziale des einzelnen Patienten.“</w:t>
      </w:r>
      <w:r w:rsidR="00D34A66" w:rsidRPr="0027122B">
        <w:rPr>
          <w:rStyle w:val="Endnotenzeichen"/>
          <w:rFonts w:cs="Arial"/>
        </w:rPr>
        <w:endnoteReference w:id="95"/>
      </w:r>
      <w:r w:rsidR="00D34A66" w:rsidRPr="0027122B">
        <w:t xml:space="preserve"> </w:t>
      </w:r>
      <w:r w:rsidR="00324B09" w:rsidRPr="0027122B">
        <w:t>„</w:t>
      </w:r>
      <w:r w:rsidR="00D34A66" w:rsidRPr="0027122B">
        <w:t>Doch das größte Missverständnis wäre es, das FDM als eine Technik zur Behandlung von Faszien [zu] verstehen.“</w:t>
      </w:r>
      <w:r w:rsidR="00D34A66" w:rsidRPr="0027122B">
        <w:rPr>
          <w:rStyle w:val="Endnotenzeichen"/>
          <w:rFonts w:cs="Arial"/>
        </w:rPr>
        <w:endnoteReference w:id="96"/>
      </w:r>
      <w:r w:rsidR="00D34A66" w:rsidRPr="0027122B">
        <w:t xml:space="preserve"> „Im FDM ist nicht der Arzt, sondern der Patient der Experte für seinen Körper und den Erfolg der Behan</w:t>
      </w:r>
      <w:r w:rsidR="00D34A66" w:rsidRPr="0027122B">
        <w:t>d</w:t>
      </w:r>
      <w:r w:rsidR="00D34A66" w:rsidRPr="0027122B">
        <w:t>lung […]</w:t>
      </w:r>
      <w:r w:rsidR="00D34A66" w:rsidRPr="0027122B">
        <w:rPr>
          <w:rStyle w:val="Endnotenzeichen"/>
          <w:rFonts w:cs="Arial"/>
        </w:rPr>
        <w:endnoteReference w:id="97"/>
      </w:r>
    </w:p>
    <w:p w:rsidR="00D34A66" w:rsidRPr="0027122B" w:rsidDel="00977457" w:rsidRDefault="00D34A66" w:rsidP="006E1B3C">
      <w:pPr>
        <w:jc w:val="both"/>
        <w:rPr>
          <w:del w:id="1097" w:author="Cortés" w:date="2018-03-26T16:39:00Z"/>
        </w:rPr>
      </w:pPr>
      <w:r w:rsidRPr="0027122B">
        <w:t>Die Grundannahme des FDM</w:t>
      </w:r>
      <w:r w:rsidR="00324B09" w:rsidRPr="0027122B">
        <w:t xml:space="preserve"> </w:t>
      </w:r>
      <w:r w:rsidRPr="0027122B">
        <w:t>geht davon aus, dass Verdrehungen (Distorsionen) des Bi</w:t>
      </w:r>
      <w:r w:rsidRPr="0027122B">
        <w:t>n</w:t>
      </w:r>
      <w:r w:rsidRPr="0027122B">
        <w:t>degewebes (Faszien) zu Beschwerden führen.</w:t>
      </w:r>
      <w:r w:rsidR="00324B09" w:rsidRPr="0027122B">
        <w:rPr>
          <w:rStyle w:val="Endnotenzeichen"/>
          <w:rFonts w:cs="Arial"/>
        </w:rPr>
        <w:t xml:space="preserve"> </w:t>
      </w:r>
      <w:r w:rsidR="00324B09" w:rsidRPr="0027122B">
        <w:rPr>
          <w:rStyle w:val="Endnotenzeichen"/>
          <w:rFonts w:cs="Arial"/>
        </w:rPr>
        <w:endnoteReference w:id="98"/>
      </w:r>
      <w:r w:rsidRPr="0027122B">
        <w:t xml:space="preserve"> Durch ein Rückgängigmachen der Distors</w:t>
      </w:r>
      <w:r w:rsidRPr="0027122B">
        <w:t>i</w:t>
      </w:r>
      <w:r w:rsidRPr="0027122B">
        <w:t>onen verschw</w:t>
      </w:r>
      <w:ins w:id="1111" w:author="Cortés" w:date="2018-03-26T16:38:00Z">
        <w:r w:rsidR="00977457" w:rsidRPr="0027122B">
          <w:t>i</w:t>
        </w:r>
      </w:ins>
      <w:del w:id="1112" w:author="Cortés" w:date="2018-03-26T16:38:00Z">
        <w:r w:rsidR="002735A9" w:rsidRPr="0027122B" w:rsidDel="00977457">
          <w:delText>ä</w:delText>
        </w:r>
      </w:del>
      <w:r w:rsidRPr="0027122B">
        <w:t>nden die Beschwerden augenblicklich</w:t>
      </w:r>
      <w:r w:rsidR="002735A9" w:rsidRPr="0027122B">
        <w:t xml:space="preserve"> und</w:t>
      </w:r>
      <w:ins w:id="1113" w:author="Cortés" w:date="2018-03-26T16:38:00Z">
        <w:r w:rsidR="00977457" w:rsidRPr="0027122B">
          <w:t xml:space="preserve"> </w:t>
        </w:r>
      </w:ins>
      <w:r w:rsidRPr="0027122B">
        <w:t xml:space="preserve">der Patient </w:t>
      </w:r>
      <w:del w:id="1114" w:author="Cortés" w:date="2018-03-26T16:38:00Z">
        <w:r w:rsidR="002735A9" w:rsidRPr="0027122B" w:rsidDel="00977457">
          <w:delText>erhiel</w:delText>
        </w:r>
        <w:r w:rsidR="00397951" w:rsidRPr="0027122B" w:rsidDel="00977457">
          <w:delText>t</w:delText>
        </w:r>
        <w:r w:rsidR="002735A9" w:rsidRPr="0027122B" w:rsidDel="00977457">
          <w:delText xml:space="preserve">e </w:delText>
        </w:r>
      </w:del>
      <w:ins w:id="1115" w:author="Cortés" w:date="2018-03-26T16:38:00Z">
        <w:r w:rsidR="00977457" w:rsidRPr="0027122B">
          <w:t xml:space="preserve">erhält </w:t>
        </w:r>
      </w:ins>
      <w:r w:rsidRPr="0027122B">
        <w:t xml:space="preserve">seine normale Beweglichkeit zurück. Durch das komplexe Zusammenwirken von medizinischem Wissen, den Beschwerden und der entsprechenden Darstellung durch den Patienten, ist erst „unter Einbezug der </w:t>
      </w:r>
      <w:del w:id="1116" w:author="Cortés" w:date="2018-03-26T16:38:00Z">
        <w:r w:rsidRPr="0027122B" w:rsidDel="00977457">
          <w:delText xml:space="preserve">3 </w:delText>
        </w:r>
      </w:del>
      <w:ins w:id="1117" w:author="Cortés" w:date="2018-03-26T16:38:00Z">
        <w:r w:rsidR="00977457" w:rsidRPr="0027122B">
          <w:t xml:space="preserve">drei </w:t>
        </w:r>
      </w:ins>
      <w:r w:rsidRPr="0027122B">
        <w:t>Säulen Faszie, Bewegung und Patientenorientierung“</w:t>
      </w:r>
      <w:r w:rsidRPr="0027122B">
        <w:rPr>
          <w:rStyle w:val="Endnotenzeichen"/>
          <w:rFonts w:cs="Arial"/>
        </w:rPr>
        <w:endnoteReference w:id="99"/>
      </w:r>
      <w:r w:rsidRPr="0027122B">
        <w:t xml:space="preserve"> das FDM vollstä</w:t>
      </w:r>
      <w:r w:rsidRPr="0027122B">
        <w:t>n</w:t>
      </w:r>
      <w:r w:rsidRPr="0027122B">
        <w:t>dig.</w:t>
      </w:r>
      <w:ins w:id="1127" w:author="Cortés" w:date="2018-03-26T16:39:00Z">
        <w:r w:rsidR="00977457" w:rsidRPr="0027122B">
          <w:t xml:space="preserve"> Eine </w:t>
        </w:r>
      </w:ins>
    </w:p>
    <w:p w:rsidR="00D34A66" w:rsidRPr="0027122B" w:rsidRDefault="00D34A66">
      <w:pPr>
        <w:jc w:val="both"/>
        <w:pPrChange w:id="1128" w:author="Cortés" w:date="2018-03-26T16:38:00Z">
          <w:pPr>
            <w:pStyle w:val="Listenabsatz"/>
            <w:numPr>
              <w:numId w:val="12"/>
            </w:numPr>
            <w:ind w:left="360" w:hanging="360"/>
            <w:jc w:val="both"/>
          </w:pPr>
        </w:pPrChange>
      </w:pPr>
      <w:r w:rsidRPr="0027122B">
        <w:t>Unterscheidung der Faszien nach dem FDM</w:t>
      </w:r>
      <w:ins w:id="1129" w:author="Cortés" w:date="2018-03-26T16:39:00Z">
        <w:r w:rsidR="00977457" w:rsidRPr="0027122B">
          <w:t xml:space="preserve"> gibt es zwischen</w:t>
        </w:r>
      </w:ins>
      <w:r w:rsidRPr="0027122B">
        <w:rPr>
          <w:rStyle w:val="Endnotenzeichen"/>
          <w:rFonts w:cs="Arial"/>
        </w:rPr>
        <w:endnoteReference w:id="100"/>
      </w:r>
    </w:p>
    <w:p w:rsidR="00D34A66" w:rsidRPr="0027122B" w:rsidRDefault="00D34A66" w:rsidP="006E1B3C">
      <w:pPr>
        <w:pStyle w:val="Listenabsatz"/>
        <w:numPr>
          <w:ilvl w:val="1"/>
          <w:numId w:val="12"/>
        </w:numPr>
        <w:jc w:val="both"/>
        <w:rPr>
          <w:rFonts w:ascii="Arial" w:hAnsi="Arial" w:cs="Arial"/>
        </w:rPr>
      </w:pPr>
      <w:r w:rsidRPr="0027122B">
        <w:rPr>
          <w:rFonts w:ascii="Arial" w:hAnsi="Arial" w:cs="Arial"/>
        </w:rPr>
        <w:t>Bandartige</w:t>
      </w:r>
      <w:ins w:id="1139" w:author="Cortés" w:date="2018-03-26T16:39:00Z">
        <w:r w:rsidR="00977457" w:rsidRPr="0027122B">
          <w:rPr>
            <w:rFonts w:ascii="Arial" w:hAnsi="Arial" w:cs="Arial"/>
          </w:rPr>
          <w:t>n</w:t>
        </w:r>
      </w:ins>
      <w:r w:rsidRPr="0027122B">
        <w:rPr>
          <w:rFonts w:ascii="Arial" w:hAnsi="Arial" w:cs="Arial"/>
        </w:rPr>
        <w:t xml:space="preserve"> Faszien: z.B. Bänder und Sehnen</w:t>
      </w:r>
    </w:p>
    <w:p w:rsidR="00D34A66" w:rsidRPr="0027122B" w:rsidRDefault="00D34A66" w:rsidP="006E1B3C">
      <w:pPr>
        <w:pStyle w:val="Listenabsatz"/>
        <w:numPr>
          <w:ilvl w:val="1"/>
          <w:numId w:val="12"/>
        </w:numPr>
        <w:jc w:val="both"/>
        <w:rPr>
          <w:rFonts w:ascii="Arial" w:hAnsi="Arial" w:cs="Arial"/>
        </w:rPr>
      </w:pPr>
      <w:proofErr w:type="spellStart"/>
      <w:r w:rsidRPr="0027122B">
        <w:rPr>
          <w:rFonts w:ascii="Arial" w:hAnsi="Arial" w:cs="Arial"/>
        </w:rPr>
        <w:t>Spiralförmig</w:t>
      </w:r>
      <w:ins w:id="1140" w:author="Cortés" w:date="2018-03-26T16:39:00Z">
        <w:r w:rsidR="00977457" w:rsidRPr="0027122B">
          <w:rPr>
            <w:rFonts w:ascii="Arial" w:hAnsi="Arial" w:cs="Arial"/>
          </w:rPr>
          <w:t>n</w:t>
        </w:r>
      </w:ins>
      <w:r w:rsidRPr="0027122B">
        <w:rPr>
          <w:rFonts w:ascii="Arial" w:hAnsi="Arial" w:cs="Arial"/>
        </w:rPr>
        <w:t>e</w:t>
      </w:r>
      <w:proofErr w:type="spellEnd"/>
      <w:r w:rsidRPr="0027122B">
        <w:rPr>
          <w:rFonts w:ascii="Arial" w:hAnsi="Arial" w:cs="Arial"/>
        </w:rPr>
        <w:t xml:space="preserve"> Faszien: umgeben Gliedmaßen, Rumpf, u.a.</w:t>
      </w:r>
    </w:p>
    <w:p w:rsidR="00D34A66" w:rsidRPr="0027122B" w:rsidRDefault="00D34A66" w:rsidP="006E1B3C">
      <w:pPr>
        <w:pStyle w:val="Listenabsatz"/>
        <w:numPr>
          <w:ilvl w:val="1"/>
          <w:numId w:val="12"/>
        </w:numPr>
        <w:jc w:val="both"/>
        <w:rPr>
          <w:rFonts w:ascii="Arial" w:hAnsi="Arial" w:cs="Arial"/>
        </w:rPr>
      </w:pPr>
      <w:r w:rsidRPr="0027122B">
        <w:rPr>
          <w:rFonts w:ascii="Arial" w:hAnsi="Arial" w:cs="Arial"/>
        </w:rPr>
        <w:t>Gefaltete</w:t>
      </w:r>
      <w:ins w:id="1141" w:author="Cortés" w:date="2018-03-26T16:39:00Z">
        <w:r w:rsidR="00977457" w:rsidRPr="0027122B">
          <w:rPr>
            <w:rFonts w:ascii="Arial" w:hAnsi="Arial" w:cs="Arial"/>
          </w:rPr>
          <w:t>n</w:t>
        </w:r>
      </w:ins>
      <w:r w:rsidRPr="0027122B">
        <w:rPr>
          <w:rFonts w:ascii="Arial" w:hAnsi="Arial" w:cs="Arial"/>
        </w:rPr>
        <w:t xml:space="preserve"> Faszien: Gewebe, dass sich falten kann, z.B. intermuskuläre Septen. Diese Faszien schützen die Gelenke vor Traktions- und Kompressionskräften</w:t>
      </w:r>
    </w:p>
    <w:p w:rsidR="00D34A66" w:rsidRPr="0027122B" w:rsidRDefault="00D34A66" w:rsidP="006E1B3C">
      <w:pPr>
        <w:pStyle w:val="Listenabsatz"/>
        <w:numPr>
          <w:ilvl w:val="1"/>
          <w:numId w:val="12"/>
        </w:numPr>
        <w:jc w:val="both"/>
        <w:rPr>
          <w:rFonts w:ascii="Arial" w:hAnsi="Arial" w:cs="Arial"/>
        </w:rPr>
      </w:pPr>
      <w:r w:rsidRPr="0027122B">
        <w:rPr>
          <w:rFonts w:ascii="Arial" w:hAnsi="Arial" w:cs="Arial"/>
        </w:rPr>
        <w:t>Glatte</w:t>
      </w:r>
      <w:ins w:id="1142" w:author="Cortés" w:date="2018-03-26T16:39:00Z">
        <w:r w:rsidR="00977457" w:rsidRPr="0027122B">
          <w:rPr>
            <w:rFonts w:ascii="Arial" w:hAnsi="Arial" w:cs="Arial"/>
          </w:rPr>
          <w:t>n</w:t>
        </w:r>
      </w:ins>
      <w:r w:rsidRPr="0027122B">
        <w:rPr>
          <w:rFonts w:ascii="Arial" w:hAnsi="Arial" w:cs="Arial"/>
        </w:rPr>
        <w:t xml:space="preserve"> Faszien: sie überziehen Gelenkflächen, trennen Räume und ermöglichen Gleitfähigkeit.</w:t>
      </w:r>
    </w:p>
    <w:p w:rsidR="00A5338D" w:rsidRPr="0027122B" w:rsidRDefault="00A5338D" w:rsidP="006E1B3C">
      <w:pPr>
        <w:pStyle w:val="Listenabsatz"/>
        <w:numPr>
          <w:ilvl w:val="0"/>
          <w:numId w:val="12"/>
        </w:numPr>
        <w:jc w:val="both"/>
        <w:rPr>
          <w:rFonts w:ascii="Arial" w:hAnsi="Arial" w:cs="Arial"/>
        </w:rPr>
      </w:pPr>
      <w:r w:rsidRPr="0027122B">
        <w:rPr>
          <w:rFonts w:ascii="Arial" w:hAnsi="Arial" w:cs="Arial"/>
        </w:rPr>
        <w:t>Die Diagnosefindung beruht auf drei Kriterien: Gestik, Anamnese und Untersuchung.</w:t>
      </w:r>
    </w:p>
    <w:p w:rsidR="00A5338D" w:rsidRPr="0027122B" w:rsidRDefault="00A5338D" w:rsidP="006E1B3C">
      <w:pPr>
        <w:pStyle w:val="Listenabsatz"/>
        <w:numPr>
          <w:ilvl w:val="1"/>
          <w:numId w:val="12"/>
        </w:numPr>
        <w:jc w:val="both"/>
        <w:rPr>
          <w:rFonts w:ascii="Arial" w:hAnsi="Arial" w:cs="Arial"/>
        </w:rPr>
      </w:pPr>
      <w:r w:rsidRPr="0027122B">
        <w:rPr>
          <w:rFonts w:ascii="Arial" w:hAnsi="Arial" w:cs="Arial"/>
        </w:rPr>
        <w:t>Gestik: „[…] die Darstellung der Beschwerden [des Patienten] mit den Händen, ist der Schlüssel der Diagnose nach dem FDM.“</w:t>
      </w:r>
      <w:r w:rsidRPr="0027122B">
        <w:rPr>
          <w:rStyle w:val="Endnotenzeichen"/>
          <w:rFonts w:ascii="Arial" w:hAnsi="Arial" w:cs="Arial"/>
        </w:rPr>
        <w:endnoteReference w:id="101"/>
      </w:r>
    </w:p>
    <w:p w:rsidR="00A5338D" w:rsidRPr="0027122B" w:rsidRDefault="00A5338D" w:rsidP="006E1B3C">
      <w:pPr>
        <w:pStyle w:val="Listenabsatz"/>
        <w:numPr>
          <w:ilvl w:val="1"/>
          <w:numId w:val="12"/>
        </w:numPr>
        <w:jc w:val="both"/>
        <w:rPr>
          <w:rFonts w:ascii="Arial" w:hAnsi="Arial" w:cs="Arial"/>
        </w:rPr>
      </w:pPr>
      <w:r w:rsidRPr="0027122B">
        <w:rPr>
          <w:rFonts w:ascii="Arial" w:hAnsi="Arial" w:cs="Arial"/>
        </w:rPr>
        <w:t>Anamnese: wie bei allen medizinischen Untersuchungen ist der Krankheitsverlauf und Status Quo des Patienten von Relevanz</w:t>
      </w:r>
    </w:p>
    <w:p w:rsidR="00A5338D" w:rsidRPr="0027122B" w:rsidRDefault="001779CA" w:rsidP="006E1B3C">
      <w:pPr>
        <w:pStyle w:val="Listenabsatz"/>
        <w:numPr>
          <w:ilvl w:val="1"/>
          <w:numId w:val="12"/>
        </w:numPr>
        <w:jc w:val="both"/>
        <w:rPr>
          <w:rFonts w:ascii="Arial" w:hAnsi="Arial" w:cs="Arial"/>
        </w:rPr>
      </w:pPr>
      <w:ins w:id="1158" w:author="Cortés" w:date="2018-03-26T17:18:00Z">
        <w:r w:rsidRPr="0027122B">
          <w:rPr>
            <w:noProof/>
            <w:lang w:eastAsia="de-DE"/>
          </w:rPr>
          <mc:AlternateContent>
            <mc:Choice Requires="wps">
              <w:drawing>
                <wp:anchor distT="0" distB="0" distL="114300" distR="114300" simplePos="0" relativeHeight="251733504" behindDoc="0" locked="0" layoutInCell="1" allowOverlap="1" wp14:anchorId="3884C970" wp14:editId="5930B204">
                  <wp:simplePos x="0" y="0"/>
                  <wp:positionH relativeFrom="column">
                    <wp:posOffset>4173855</wp:posOffset>
                  </wp:positionH>
                  <wp:positionV relativeFrom="paragraph">
                    <wp:posOffset>183515</wp:posOffset>
                  </wp:positionV>
                  <wp:extent cx="1606550" cy="298450"/>
                  <wp:effectExtent l="57150" t="38100" r="69850" b="101600"/>
                  <wp:wrapNone/>
                  <wp:docPr id="20" name="Rechteck 20"/>
                  <wp:cNvGraphicFramePr/>
                  <a:graphic xmlns:a="http://schemas.openxmlformats.org/drawingml/2006/main">
                    <a:graphicData uri="http://schemas.microsoft.com/office/word/2010/wordprocessingShape">
                      <wps:wsp>
                        <wps:cNvSpPr/>
                        <wps:spPr>
                          <a:xfrm>
                            <a:off x="0" y="0"/>
                            <a:ext cx="1606550" cy="298450"/>
                          </a:xfrm>
                          <a:prstGeom prst="rect">
                            <a:avLst/>
                          </a:prstGeom>
                          <a:ln>
                            <a:prstDash val="sysDot"/>
                          </a:ln>
                        </wps:spPr>
                        <wps:style>
                          <a:lnRef idx="1">
                            <a:schemeClr val="accent1"/>
                          </a:lnRef>
                          <a:fillRef idx="2">
                            <a:schemeClr val="accent1"/>
                          </a:fillRef>
                          <a:effectRef idx="1">
                            <a:schemeClr val="accent1"/>
                          </a:effectRef>
                          <a:fontRef idx="minor">
                            <a:schemeClr val="dk1"/>
                          </a:fontRef>
                        </wps:style>
                        <wps:txbx>
                          <w:txbxContent>
                            <w:p w:rsidR="00AA1E7B" w:rsidRPr="000F2701" w:rsidRDefault="00AA1E7B" w:rsidP="00586964">
                              <w:pPr>
                                <w:jc w:val="center"/>
                              </w:pPr>
                              <w:r w:rsidRPr="000F2701">
                                <w:rPr>
                                  <w:b/>
                                </w:rPr>
                                <w:fldChar w:fldCharType="begin"/>
                              </w:r>
                              <w:r w:rsidRPr="000F2701">
                                <w:rPr>
                                  <w:b/>
                                </w:rPr>
                                <w:instrText xml:space="preserve"> HYPERLINK "https://www.youtube.com/watch?v=B2s63diAab0" </w:instrText>
                              </w:r>
                              <w:r w:rsidRPr="000F2701">
                                <w:rPr>
                                  <w:b/>
                                </w:rPr>
                                <w:fldChar w:fldCharType="separate"/>
                              </w:r>
                              <w:ins w:id="1159" w:author="Cortés" w:date="2018-03-26T17:18:00Z">
                                <w:r w:rsidRPr="000F2701">
                                  <w:rPr>
                                    <w:rStyle w:val="Hyperlink"/>
                                    <w:b/>
                                    <w:color w:val="auto"/>
                                  </w:rPr>
                                  <w:t>Link zum Video</w:t>
                                </w:r>
                                <w:del w:id="1160" w:author="Cortés" w:date="2018-03-26T17:18:00Z">
                                  <w:r w:rsidRPr="000F2701" w:rsidDel="001779CA">
                                    <w:rPr>
                                      <w:rStyle w:val="Hyperlink"/>
                                      <w:b/>
                                      <w:color w:val="auto"/>
                                    </w:rPr>
                                    <w:delText xml:space="preserve"> A</w:delText>
                                  </w:r>
                                  <w:r w:rsidRPr="000F2701" w:rsidDel="001779CA">
                                    <w:rPr>
                                      <w:rStyle w:val="Hyperlink"/>
                                      <w:b/>
                                      <w:color w:val="auto"/>
                                    </w:rPr>
                                    <w:delText>b</w:delText>
                                  </w:r>
                                  <w:r w:rsidRPr="000F2701" w:rsidDel="001779CA">
                                    <w:rPr>
                                      <w:rStyle w:val="Hyperlink"/>
                                      <w:b/>
                                      <w:color w:val="auto"/>
                                    </w:rPr>
                                    <w:delText>bildungen</w:delText>
                                  </w:r>
                                </w:del>
                              </w:ins>
                              <w:r w:rsidRPr="000F2701">
                                <w:rPr>
                                  <w:b/>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0" o:spid="_x0000_s1042" style="position:absolute;left:0;text-align:left;margin-left:328.65pt;margin-top:14.45pt;width:126.5pt;height:23.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" fillcolor="#a7bfde [1620]" strokecolor="#4579b8 [3044]">
                  <v:fill color2="#e4ecf5 [500]" rotate="t" angle="180" colors="0 #a3c4ff;22938f #bfd5ff;1 #e5eeff" focus="100%" type="gradient"/>
                  <v:stroke dashstyle="1 1"/>
                  <v:shadow on="t" color="black" opacity="24903f" origin=",.5" offset="0,.55556mm"/>
                  <v:textbox>
                    <w:txbxContent>
                      <w:p w:rsidR="00AA1E7B" w:rsidRPr="000F2701" w:rsidRDefault="00AA1E7B" w:rsidP="00586964">
                        <w:pPr>
                          <w:jc w:val="center"/>
                        </w:pPr>
                        <w:r w:rsidRPr="000F2701">
                          <w:rPr>
                            <w:b/>
                          </w:rPr>
                          <w:fldChar w:fldCharType="begin"/>
                        </w:r>
                        <w:r w:rsidRPr="000F2701">
                          <w:rPr>
                            <w:b/>
                          </w:rPr>
                          <w:instrText xml:space="preserve"> HYPERLINK "https://www.youtube.com/watch?v=B2s63diAab0" </w:instrText>
                        </w:r>
                        <w:r w:rsidRPr="000F2701">
                          <w:rPr>
                            <w:b/>
                          </w:rPr>
                          <w:fldChar w:fldCharType="separate"/>
                        </w:r>
                        <w:ins w:id="1168" w:author="Cortés" w:date="2018-03-26T17:18:00Z">
                          <w:r w:rsidRPr="000F2701">
                            <w:rPr>
                              <w:rStyle w:val="Hyperlink"/>
                              <w:b/>
                              <w:color w:val="auto"/>
                            </w:rPr>
                            <w:t>Link zum Video</w:t>
                          </w:r>
                          <w:del w:id="1169" w:author="Cortés" w:date="2018-03-26T17:18:00Z">
                            <w:r w:rsidRPr="000F2701" w:rsidDel="001779CA">
                              <w:rPr>
                                <w:rStyle w:val="Hyperlink"/>
                                <w:b/>
                                <w:color w:val="auto"/>
                              </w:rPr>
                              <w:delText xml:space="preserve"> A</w:delText>
                            </w:r>
                            <w:r w:rsidRPr="000F2701" w:rsidDel="001779CA">
                              <w:rPr>
                                <w:rStyle w:val="Hyperlink"/>
                                <w:b/>
                                <w:color w:val="auto"/>
                              </w:rPr>
                              <w:delText>b</w:delText>
                            </w:r>
                            <w:r w:rsidRPr="000F2701" w:rsidDel="001779CA">
                              <w:rPr>
                                <w:rStyle w:val="Hyperlink"/>
                                <w:b/>
                                <w:color w:val="auto"/>
                              </w:rPr>
                              <w:delText>bildungen</w:delText>
                            </w:r>
                          </w:del>
                        </w:ins>
                        <w:r w:rsidRPr="000F2701">
                          <w:rPr>
                            <w:b/>
                          </w:rPr>
                          <w:fldChar w:fldCharType="end"/>
                        </w:r>
                      </w:p>
                    </w:txbxContent>
                  </v:textbox>
                </v:rect>
              </w:pict>
            </mc:Fallback>
          </mc:AlternateContent>
        </w:r>
      </w:ins>
      <w:r w:rsidR="00A5338D" w:rsidRPr="0027122B">
        <w:rPr>
          <w:rFonts w:ascii="Arial" w:hAnsi="Arial" w:cs="Arial"/>
        </w:rPr>
        <w:t>Untersuchung: Bei der Untersuchung geht es primär um die Testung von Bew</w:t>
      </w:r>
      <w:r w:rsidR="00A5338D" w:rsidRPr="0027122B">
        <w:rPr>
          <w:rFonts w:ascii="Arial" w:hAnsi="Arial" w:cs="Arial"/>
        </w:rPr>
        <w:t>e</w:t>
      </w:r>
      <w:r w:rsidR="00A5338D" w:rsidRPr="0027122B">
        <w:rPr>
          <w:rFonts w:ascii="Arial" w:hAnsi="Arial" w:cs="Arial"/>
        </w:rPr>
        <w:t>gung mit und ohne Belastung.</w:t>
      </w:r>
    </w:p>
    <w:p w:rsidR="00D34A66" w:rsidRPr="0027122B" w:rsidRDefault="00D34A66">
      <w:pPr>
        <w:jc w:val="both"/>
        <w:rPr>
          <w:ins w:id="1161" w:author="Cortés" w:date="2018-03-26T16:39:00Z"/>
        </w:rPr>
        <w:pPrChange w:id="1162" w:author="Cortés" w:date="2018-03-26T16:39:00Z">
          <w:pPr>
            <w:pStyle w:val="Listenabsatz"/>
            <w:numPr>
              <w:numId w:val="12"/>
            </w:numPr>
            <w:ind w:left="360" w:hanging="360"/>
            <w:jc w:val="both"/>
          </w:pPr>
        </w:pPrChange>
      </w:pPr>
      <w:r w:rsidRPr="0027122B">
        <w:t xml:space="preserve">Die historische Einführung der Distorsionen unterstreicht auch ihr Vorkommen im Körper: 1991 wurde das </w:t>
      </w:r>
      <w:proofErr w:type="spellStart"/>
      <w:r w:rsidR="00397951" w:rsidRPr="0027122B">
        <w:t>Triggerband</w:t>
      </w:r>
      <w:proofErr w:type="spellEnd"/>
      <w:r w:rsidR="00397951" w:rsidRPr="0027122B">
        <w:t xml:space="preserve"> (</w:t>
      </w:r>
      <w:r w:rsidRPr="0027122B">
        <w:t>TB</w:t>
      </w:r>
      <w:r w:rsidR="00397951" w:rsidRPr="00B777EB">
        <w:t>)</w:t>
      </w:r>
      <w:r w:rsidRPr="00F16919">
        <w:t xml:space="preserve"> beschrieben, kurz darauf der </w:t>
      </w:r>
      <w:proofErr w:type="spellStart"/>
      <w:r w:rsidR="00397951" w:rsidRPr="00F16919">
        <w:t>Hernierte</w:t>
      </w:r>
      <w:proofErr w:type="spellEnd"/>
      <w:r w:rsidR="00397951" w:rsidRPr="00F16919">
        <w:t xml:space="preserve"> </w:t>
      </w:r>
      <w:proofErr w:type="spellStart"/>
      <w:r w:rsidR="00397951" w:rsidRPr="00F16919">
        <w:t>Trigge</w:t>
      </w:r>
      <w:r w:rsidR="00397951" w:rsidRPr="00F4337C">
        <w:t>r</w:t>
      </w:r>
      <w:r w:rsidR="00397951" w:rsidRPr="00AA1E7B">
        <w:t>punkt</w:t>
      </w:r>
      <w:proofErr w:type="spellEnd"/>
      <w:r w:rsidR="00AA1E7B">
        <w:t xml:space="preserve"> </w:t>
      </w:r>
      <w:r w:rsidR="00397951" w:rsidRPr="00AA1E7B">
        <w:t>(HTP)</w:t>
      </w:r>
      <w:r w:rsidRPr="00A00DB4">
        <w:t xml:space="preserve">. Im März 1992 folgte die </w:t>
      </w:r>
      <w:proofErr w:type="spellStart"/>
      <w:r w:rsidR="00397951" w:rsidRPr="0027122B">
        <w:rPr>
          <w:rPrChange w:id="1163" w:author="Cortés" w:date="2018-03-26T16:39:00Z">
            <w:rPr/>
          </w:rPrChange>
        </w:rPr>
        <w:t>Kontinuumsdistorsion</w:t>
      </w:r>
      <w:proofErr w:type="spellEnd"/>
      <w:r w:rsidR="00397951" w:rsidRPr="0027122B">
        <w:rPr>
          <w:rPrChange w:id="1164" w:author="Cortés" w:date="2018-03-26T16:39:00Z">
            <w:rPr/>
          </w:rPrChange>
        </w:rPr>
        <w:t xml:space="preserve"> (</w:t>
      </w:r>
      <w:r w:rsidRPr="0027122B">
        <w:rPr>
          <w:rPrChange w:id="1165" w:author="Cortés" w:date="2018-03-26T16:39:00Z">
            <w:rPr/>
          </w:rPrChange>
        </w:rPr>
        <w:t>CD</w:t>
      </w:r>
      <w:r w:rsidR="00397951" w:rsidRPr="0027122B">
        <w:rPr>
          <w:rPrChange w:id="1166" w:author="Cortés" w:date="2018-03-26T16:39:00Z">
            <w:rPr/>
          </w:rPrChange>
        </w:rPr>
        <w:t>)</w:t>
      </w:r>
      <w:r w:rsidRPr="0027122B">
        <w:rPr>
          <w:rPrChange w:id="1167" w:author="Cortés" w:date="2018-03-26T16:39:00Z">
            <w:rPr/>
          </w:rPrChange>
        </w:rPr>
        <w:t xml:space="preserve"> und im darauffolgenden Jahr die</w:t>
      </w:r>
      <w:r w:rsidR="00397951" w:rsidRPr="0027122B">
        <w:rPr>
          <w:rPrChange w:id="1168" w:author="Cortés" w:date="2018-03-26T16:39:00Z">
            <w:rPr/>
          </w:rPrChange>
        </w:rPr>
        <w:t xml:space="preserve"> Faltdistorsion</w:t>
      </w:r>
      <w:r w:rsidRPr="0027122B">
        <w:rPr>
          <w:rPrChange w:id="1169" w:author="Cortés" w:date="2018-03-26T16:39:00Z">
            <w:rPr/>
          </w:rPrChange>
        </w:rPr>
        <w:t xml:space="preserve"> </w:t>
      </w:r>
      <w:r w:rsidR="00397951" w:rsidRPr="0027122B">
        <w:rPr>
          <w:rPrChange w:id="1170" w:author="Cortés" w:date="2018-03-26T16:39:00Z">
            <w:rPr/>
          </w:rPrChange>
        </w:rPr>
        <w:t>(</w:t>
      </w:r>
      <w:r w:rsidRPr="0027122B">
        <w:rPr>
          <w:rPrChange w:id="1171" w:author="Cortés" w:date="2018-03-26T16:39:00Z">
            <w:rPr/>
          </w:rPrChange>
        </w:rPr>
        <w:t>FD</w:t>
      </w:r>
      <w:r w:rsidR="00397951" w:rsidRPr="0027122B">
        <w:rPr>
          <w:rPrChange w:id="1172" w:author="Cortés" w:date="2018-03-26T16:39:00Z">
            <w:rPr/>
          </w:rPrChange>
        </w:rPr>
        <w:t>)</w:t>
      </w:r>
      <w:r w:rsidRPr="0027122B">
        <w:rPr>
          <w:rPrChange w:id="1173" w:author="Cortés" w:date="2018-03-26T16:39:00Z">
            <w:rPr/>
          </w:rPrChange>
        </w:rPr>
        <w:t>, 1995 die</w:t>
      </w:r>
      <w:r w:rsidR="00397951" w:rsidRPr="0027122B">
        <w:rPr>
          <w:rPrChange w:id="1174" w:author="Cortés" w:date="2018-03-26T16:39:00Z">
            <w:rPr/>
          </w:rPrChange>
        </w:rPr>
        <w:t xml:space="preserve"> Zylinderdistorsion</w:t>
      </w:r>
      <w:r w:rsidRPr="0027122B">
        <w:rPr>
          <w:rPrChange w:id="1175" w:author="Cortés" w:date="2018-03-26T16:39:00Z">
            <w:rPr/>
          </w:rPrChange>
        </w:rPr>
        <w:t xml:space="preserve"> </w:t>
      </w:r>
      <w:r w:rsidR="00397951" w:rsidRPr="0027122B">
        <w:rPr>
          <w:rPrChange w:id="1176" w:author="Cortés" w:date="2018-03-26T16:39:00Z">
            <w:rPr/>
          </w:rPrChange>
        </w:rPr>
        <w:t>(</w:t>
      </w:r>
      <w:proofErr w:type="spellStart"/>
      <w:r w:rsidRPr="0027122B">
        <w:rPr>
          <w:rPrChange w:id="1177" w:author="Cortés" w:date="2018-03-26T16:39:00Z">
            <w:rPr/>
          </w:rPrChange>
        </w:rPr>
        <w:t>CyD</w:t>
      </w:r>
      <w:proofErr w:type="spellEnd"/>
      <w:r w:rsidR="00397951" w:rsidRPr="0027122B">
        <w:rPr>
          <w:rPrChange w:id="1178" w:author="Cortés" w:date="2018-03-26T16:39:00Z">
            <w:rPr/>
          </w:rPrChange>
        </w:rPr>
        <w:t>)</w:t>
      </w:r>
      <w:r w:rsidRPr="0027122B">
        <w:rPr>
          <w:rPrChange w:id="1179" w:author="Cortés" w:date="2018-03-26T16:39:00Z">
            <w:rPr/>
          </w:rPrChange>
        </w:rPr>
        <w:t xml:space="preserve"> und anschließend die </w:t>
      </w:r>
      <w:r w:rsidR="00397951" w:rsidRPr="0027122B">
        <w:rPr>
          <w:rPrChange w:id="1180" w:author="Cortés" w:date="2018-03-26T16:39:00Z">
            <w:rPr/>
          </w:rPrChange>
        </w:rPr>
        <w:t>Tekt</w:t>
      </w:r>
      <w:r w:rsidR="00397951" w:rsidRPr="0027122B">
        <w:rPr>
          <w:rPrChange w:id="1181" w:author="Cortés" w:date="2018-03-26T16:39:00Z">
            <w:rPr/>
          </w:rPrChange>
        </w:rPr>
        <w:t>o</w:t>
      </w:r>
      <w:r w:rsidR="00397951" w:rsidRPr="0027122B">
        <w:rPr>
          <w:rPrChange w:id="1182" w:author="Cortés" w:date="2018-03-26T16:39:00Z">
            <w:rPr/>
          </w:rPrChange>
        </w:rPr>
        <w:t>nische Fixation (</w:t>
      </w:r>
      <w:r w:rsidRPr="0027122B">
        <w:rPr>
          <w:rPrChange w:id="1183" w:author="Cortés" w:date="2018-03-26T16:39:00Z">
            <w:rPr/>
          </w:rPrChange>
        </w:rPr>
        <w:t>TF</w:t>
      </w:r>
      <w:r w:rsidR="00397951" w:rsidRPr="0027122B">
        <w:rPr>
          <w:rPrChange w:id="1184" w:author="Cortés" w:date="2018-03-26T16:39:00Z">
            <w:rPr/>
          </w:rPrChange>
        </w:rPr>
        <w:t>)</w:t>
      </w:r>
      <w:r w:rsidRPr="0027122B">
        <w:rPr>
          <w:rPrChange w:id="1185" w:author="Cortés" w:date="2018-03-26T16:39:00Z">
            <w:rPr/>
          </w:rPrChange>
        </w:rPr>
        <w:t xml:space="preserve">. </w:t>
      </w:r>
      <w:r w:rsidRPr="0027122B">
        <w:rPr>
          <w:rStyle w:val="Endnotenzeichen"/>
          <w:rFonts w:cs="Arial"/>
        </w:rPr>
        <w:endnoteReference w:id="102"/>
      </w:r>
    </w:p>
    <w:p w:rsidR="00977457" w:rsidRPr="0027122B" w:rsidRDefault="00977457">
      <w:pPr>
        <w:jc w:val="both"/>
        <w:pPrChange w:id="1195" w:author="Cortés" w:date="2018-03-26T16:39:00Z">
          <w:pPr>
            <w:pStyle w:val="Listenabsatz"/>
            <w:numPr>
              <w:numId w:val="12"/>
            </w:numPr>
            <w:ind w:left="360" w:hanging="360"/>
            <w:jc w:val="both"/>
          </w:pPr>
        </w:pPrChange>
      </w:pPr>
    </w:p>
    <w:p w:rsidR="00D34A66" w:rsidRPr="0027122B" w:rsidRDefault="00D34A66" w:rsidP="006E1B3C">
      <w:pPr>
        <w:pStyle w:val="Kapitel"/>
      </w:pPr>
      <w:proofErr w:type="spellStart"/>
      <w:r w:rsidRPr="0027122B">
        <w:t>Triggerband</w:t>
      </w:r>
      <w:proofErr w:type="spellEnd"/>
      <w:r w:rsidRPr="0027122B">
        <w:t xml:space="preserve"> (TB)</w:t>
      </w:r>
    </w:p>
    <w:p w:rsidR="00D34A66" w:rsidRPr="0027122B" w:rsidRDefault="00D34A66" w:rsidP="006E1B3C">
      <w:pPr>
        <w:jc w:val="both"/>
      </w:pPr>
      <w:r w:rsidRPr="0027122B">
        <w:t xml:space="preserve">Sie gehören zu den häufigsten </w:t>
      </w:r>
      <w:proofErr w:type="spellStart"/>
      <w:r w:rsidRPr="0027122B">
        <w:t>Fasziendistorsionen</w:t>
      </w:r>
      <w:proofErr w:type="spellEnd"/>
      <w:r w:rsidRPr="0027122B">
        <w:t xml:space="preserve">, sind relativ leicht diagnostizierbar und behandelbar mit der </w:t>
      </w:r>
      <w:proofErr w:type="spellStart"/>
      <w:r w:rsidRPr="0027122B">
        <w:t>Triggerbandtechnik</w:t>
      </w:r>
      <w:proofErr w:type="spellEnd"/>
      <w:r w:rsidRPr="0027122B">
        <w:t>.</w:t>
      </w:r>
      <w:r w:rsidRPr="0027122B">
        <w:rPr>
          <w:rStyle w:val="Endnotenzeichen"/>
          <w:rFonts w:cs="Arial"/>
        </w:rPr>
        <w:endnoteReference w:id="103"/>
      </w:r>
      <w:r w:rsidRPr="0027122B">
        <w:t xml:space="preserve"> Ein </w:t>
      </w:r>
      <w:proofErr w:type="spellStart"/>
      <w:r w:rsidRPr="0027122B">
        <w:t>Triggerband</w:t>
      </w:r>
      <w:proofErr w:type="spellEnd"/>
      <w:r w:rsidRPr="0027122B">
        <w:t xml:space="preserve"> entsteht, wenn sich eine banda</w:t>
      </w:r>
      <w:r w:rsidRPr="0027122B">
        <w:t>r</w:t>
      </w:r>
      <w:r w:rsidRPr="0027122B">
        <w:t xml:space="preserve">tige Faszie verdreht. „Ein </w:t>
      </w:r>
      <w:proofErr w:type="spellStart"/>
      <w:r w:rsidRPr="0027122B">
        <w:t>Triggerband</w:t>
      </w:r>
      <w:proofErr w:type="spellEnd"/>
      <w:r w:rsidRPr="0027122B">
        <w:t xml:space="preserve"> ist also gekennzeichnet durch die Verletzung der </w:t>
      </w:r>
      <w:proofErr w:type="spellStart"/>
      <w:r w:rsidRPr="0027122B">
        <w:t>Crosslinks</w:t>
      </w:r>
      <w:proofErr w:type="spellEnd"/>
      <w:r w:rsidR="00A5338D" w:rsidRPr="0027122B">
        <w:t xml:space="preserve"> (Querbrücken)</w:t>
      </w:r>
      <w:r w:rsidRPr="0027122B">
        <w:t xml:space="preserve"> im Sinne des Abreißens.“</w:t>
      </w:r>
      <w:r w:rsidRPr="0027122B">
        <w:rPr>
          <w:rStyle w:val="Endnotenzeichen"/>
          <w:rFonts w:cs="Arial"/>
        </w:rPr>
        <w:endnoteReference w:id="104"/>
      </w:r>
      <w:r w:rsidR="000847B6" w:rsidRPr="0027122B">
        <w:t xml:space="preserve"> Der Schmerz wird als ziehend b</w:t>
      </w:r>
      <w:r w:rsidR="000847B6" w:rsidRPr="0027122B">
        <w:t>e</w:t>
      </w:r>
      <w:r w:rsidR="000847B6" w:rsidRPr="0027122B">
        <w:t xml:space="preserve">schrieben </w:t>
      </w:r>
      <w:r w:rsidR="00856104" w:rsidRPr="0027122B">
        <w:t xml:space="preserve">– der </w:t>
      </w:r>
      <w:r w:rsidR="000847B6" w:rsidRPr="0027122B">
        <w:t xml:space="preserve">Patienten </w:t>
      </w:r>
      <w:r w:rsidR="00856104" w:rsidRPr="0027122B">
        <w:t xml:space="preserve">zeigt </w:t>
      </w:r>
      <w:r w:rsidR="000847B6" w:rsidRPr="0027122B">
        <w:t>mit mehreren Fingern entlang einer Linie</w:t>
      </w:r>
      <w:r w:rsidR="00856104" w:rsidRPr="0027122B">
        <w:t>.</w:t>
      </w:r>
    </w:p>
    <w:p w:rsidR="00D34A66" w:rsidRPr="0027122B" w:rsidRDefault="00D34A66" w:rsidP="006E1B3C">
      <w:pPr>
        <w:jc w:val="both"/>
      </w:pPr>
    </w:p>
    <w:p w:rsidR="00D34A66" w:rsidRPr="0027122B" w:rsidRDefault="00D34A66" w:rsidP="006E1B3C">
      <w:pPr>
        <w:pStyle w:val="Kapitel"/>
      </w:pPr>
      <w:proofErr w:type="spellStart"/>
      <w:r w:rsidRPr="0027122B">
        <w:t>Hernierter</w:t>
      </w:r>
      <w:proofErr w:type="spellEnd"/>
      <w:r w:rsidRPr="0027122B">
        <w:t xml:space="preserve"> </w:t>
      </w:r>
      <w:proofErr w:type="spellStart"/>
      <w:r w:rsidRPr="0027122B">
        <w:t>Triggerpunkt</w:t>
      </w:r>
      <w:proofErr w:type="spellEnd"/>
      <w:r w:rsidRPr="0027122B">
        <w:t xml:space="preserve"> (HTP) </w:t>
      </w:r>
    </w:p>
    <w:p w:rsidR="00D34A66" w:rsidRPr="0027122B" w:rsidRDefault="00D34A66" w:rsidP="006E1B3C">
      <w:pPr>
        <w:jc w:val="both"/>
      </w:pPr>
      <w:r w:rsidRPr="0027122B">
        <w:t xml:space="preserve">Hier handelt es sich um eine Vorwölbung von </w:t>
      </w:r>
      <w:proofErr w:type="spellStart"/>
      <w:r w:rsidRPr="0027122B">
        <w:t>Fasziengewebe</w:t>
      </w:r>
      <w:proofErr w:type="spellEnd"/>
      <w:r w:rsidRPr="0027122B">
        <w:t xml:space="preserve"> durch eine andere </w:t>
      </w:r>
      <w:proofErr w:type="spellStart"/>
      <w:r w:rsidRPr="0027122B">
        <w:t>Fa</w:t>
      </w:r>
      <w:r w:rsidRPr="0027122B">
        <w:t>s</w:t>
      </w:r>
      <w:r w:rsidRPr="0027122B">
        <w:t>zienebene</w:t>
      </w:r>
      <w:proofErr w:type="spellEnd"/>
      <w:r w:rsidRPr="0027122B">
        <w:t>. Dies kommt relativ häufig vor und ist klar zu erkennen und zu behandeln.</w:t>
      </w:r>
      <w:r w:rsidRPr="0027122B">
        <w:rPr>
          <w:rStyle w:val="Endnotenzeichen"/>
          <w:rFonts w:cs="Arial"/>
        </w:rPr>
        <w:endnoteReference w:id="105"/>
      </w:r>
      <w:r w:rsidRPr="0027122B">
        <w:t xml:space="preserve"> „Nach dem Zurückdrücken der Vorwölbung besteht die Distorsion nicht mehr, und die B</w:t>
      </w:r>
      <w:r w:rsidRPr="0027122B">
        <w:t>e</w:t>
      </w:r>
      <w:r w:rsidRPr="0027122B">
        <w:lastRenderedPageBreak/>
        <w:t>schwerden sind verschwunden.“</w:t>
      </w:r>
      <w:r w:rsidRPr="0027122B">
        <w:rPr>
          <w:rStyle w:val="Endnotenzeichen"/>
          <w:rFonts w:cs="Arial"/>
        </w:rPr>
        <w:endnoteReference w:id="106"/>
      </w:r>
      <w:r w:rsidR="00856104" w:rsidRPr="0027122B">
        <w:t xml:space="preserve"> </w:t>
      </w:r>
      <w:del w:id="1232" w:author="Cortés" w:date="2018-03-26T16:40:00Z">
        <w:r w:rsidR="00856104" w:rsidRPr="0027122B" w:rsidDel="00977457">
          <w:delText>Bermerkbar</w:delText>
        </w:r>
      </w:del>
      <w:ins w:id="1233" w:author="Cortés" w:date="2018-03-26T16:40:00Z">
        <w:r w:rsidR="00977457" w:rsidRPr="0027122B">
          <w:t>Bemerkbar</w:t>
        </w:r>
      </w:ins>
      <w:r w:rsidR="00856104" w:rsidRPr="0027122B">
        <w:t xml:space="preserve"> machen sich diese Störungen durch dumpfe Druck- und Spannungsschmerzen</w:t>
      </w:r>
      <w:r w:rsidR="00324B09" w:rsidRPr="0027122B">
        <w:t>.</w:t>
      </w:r>
    </w:p>
    <w:p w:rsidR="00A5338D" w:rsidRPr="0027122B" w:rsidRDefault="00A5338D" w:rsidP="006E1B3C">
      <w:pPr>
        <w:jc w:val="both"/>
      </w:pPr>
    </w:p>
    <w:p w:rsidR="00D34A66" w:rsidRPr="0027122B" w:rsidRDefault="00D34A66" w:rsidP="006E1B3C">
      <w:pPr>
        <w:pStyle w:val="Kapitel"/>
      </w:pPr>
      <w:proofErr w:type="spellStart"/>
      <w:r w:rsidRPr="0027122B">
        <w:t>Kontinuumsdistorsion</w:t>
      </w:r>
      <w:proofErr w:type="spellEnd"/>
      <w:r w:rsidRPr="0027122B">
        <w:t xml:space="preserve"> (CD)</w:t>
      </w:r>
    </w:p>
    <w:p w:rsidR="009764F0" w:rsidRPr="0027122B" w:rsidRDefault="00D34A66">
      <w:pPr>
        <w:jc w:val="both"/>
        <w:rPr>
          <w:ins w:id="1234" w:author="Cortés" w:date="2018-03-26T16:40:00Z"/>
        </w:rPr>
      </w:pPr>
      <w:r w:rsidRPr="0027122B">
        <w:t>CD entstehen bei vielen Verletzungen unter der Annahme</w:t>
      </w:r>
      <w:r w:rsidR="000847B6" w:rsidRPr="0027122B">
        <w:t>,</w:t>
      </w:r>
      <w:r w:rsidRPr="0027122B">
        <w:t xml:space="preserve"> das</w:t>
      </w:r>
      <w:r w:rsidR="000847B6" w:rsidRPr="0027122B">
        <w:t>s</w:t>
      </w:r>
      <w:r w:rsidRPr="0027122B">
        <w:t xml:space="preserve"> Knochen und Ligam</w:t>
      </w:r>
      <w:r w:rsidR="000847B6" w:rsidRPr="0027122B">
        <w:t>e</w:t>
      </w:r>
      <w:r w:rsidRPr="0027122B">
        <w:t xml:space="preserve">nte aus demselben </w:t>
      </w:r>
      <w:proofErr w:type="spellStart"/>
      <w:r w:rsidRPr="0027122B">
        <w:t>Faszientyp</w:t>
      </w:r>
      <w:proofErr w:type="spellEnd"/>
      <w:r w:rsidRPr="0027122B">
        <w:t xml:space="preserve"> bestehen, nämlich der bandartigen Faszie.</w:t>
      </w:r>
      <w:r w:rsidRPr="0027122B">
        <w:rPr>
          <w:rStyle w:val="Endnotenzeichen"/>
          <w:rFonts w:cs="Arial"/>
        </w:rPr>
        <w:endnoteReference w:id="107"/>
      </w:r>
      <w:r w:rsidRPr="0027122B">
        <w:t xml:space="preserve"> Es handelt sich um eine Störung in der Übergangszone zwischen Ligament (Band) und Knochen</w:t>
      </w:r>
      <w:ins w:id="1244" w:author="Cortés" w:date="2018-03-26T16:40:00Z">
        <w:r w:rsidR="00977457" w:rsidRPr="0027122B">
          <w:t xml:space="preserve"> </w:t>
        </w:r>
      </w:ins>
      <w:r w:rsidRPr="0027122B">
        <w:t>in der Form</w:t>
      </w:r>
      <w:r w:rsidR="000847B6" w:rsidRPr="0027122B">
        <w:t>,</w:t>
      </w:r>
      <w:r w:rsidRPr="0027122B">
        <w:t xml:space="preserve"> dass </w:t>
      </w:r>
      <w:r w:rsidR="000847B6" w:rsidRPr="0027122B">
        <w:t>sich dort</w:t>
      </w:r>
      <w:r w:rsidRPr="0027122B">
        <w:t xml:space="preserve"> ein Teil der einen Struktur in der anderen feststeckt.</w:t>
      </w:r>
      <w:r w:rsidRPr="0027122B">
        <w:rPr>
          <w:rStyle w:val="Endnotenzeichen"/>
          <w:rFonts w:cs="Arial"/>
        </w:rPr>
        <w:endnoteReference w:id="108"/>
      </w:r>
      <w:r w:rsidR="00856104" w:rsidRPr="0027122B">
        <w:t xml:space="preserve"> Der Schmerz wird als punktuell beschrieben – der Patient zeigt mit einem Finger auf einen Punkt.</w:t>
      </w:r>
    </w:p>
    <w:p w:rsidR="00977457" w:rsidRPr="0027122B" w:rsidRDefault="00977457">
      <w:pPr>
        <w:jc w:val="both"/>
      </w:pPr>
    </w:p>
    <w:p w:rsidR="00D34A66" w:rsidRPr="0027122B" w:rsidRDefault="00D34A66" w:rsidP="006E1B3C">
      <w:pPr>
        <w:pStyle w:val="Kapitel"/>
      </w:pPr>
      <w:r w:rsidRPr="0027122B">
        <w:t>Faltdistorsion (FD)</w:t>
      </w:r>
    </w:p>
    <w:p w:rsidR="00D34A66" w:rsidRPr="0027122B" w:rsidRDefault="00D34A66" w:rsidP="006E1B3C">
      <w:pPr>
        <w:jc w:val="both"/>
      </w:pPr>
      <w:r w:rsidRPr="0027122B">
        <w:t>Ursache ist meistens ein Unfall, bei dem die gelenkumgebenden Faszien zu weit aus- oder eingefaltet wurden und sich nicht mehr korrekt zurückfalten konnten.</w:t>
      </w:r>
      <w:r w:rsidRPr="0027122B">
        <w:rPr>
          <w:rStyle w:val="Endnotenzeichen"/>
          <w:rFonts w:cs="Arial"/>
        </w:rPr>
        <w:endnoteReference w:id="109"/>
      </w:r>
      <w:r w:rsidRPr="0027122B">
        <w:t xml:space="preserve"> Die vom Patienten beschriebenen Schmerzen und Instabilität weisen darauf hin, dass die Faszie hier (auch) als Wahrnehmungsorgan funktioniert und bei Störungen dementsprechend effektiv behandelt werden kann.</w:t>
      </w:r>
      <w:r w:rsidRPr="0027122B">
        <w:rPr>
          <w:rStyle w:val="Endnotenzeichen"/>
          <w:rFonts w:cs="Arial"/>
        </w:rPr>
        <w:endnoteReference w:id="110"/>
      </w:r>
      <w:r w:rsidR="00173523" w:rsidRPr="0027122B">
        <w:t xml:space="preserve"> Lokalisiert wird der Schmerz eher tief im Gelenk.</w:t>
      </w:r>
    </w:p>
    <w:p w:rsidR="000847B6" w:rsidRPr="0027122B" w:rsidRDefault="000847B6" w:rsidP="006E1B3C">
      <w:pPr>
        <w:jc w:val="both"/>
      </w:pPr>
    </w:p>
    <w:p w:rsidR="00D34A66" w:rsidRPr="0027122B" w:rsidRDefault="00D34A66" w:rsidP="006E1B3C">
      <w:pPr>
        <w:pStyle w:val="Kapitel"/>
      </w:pPr>
      <w:r w:rsidRPr="0027122B">
        <w:t>Zylinderdistorsion (</w:t>
      </w:r>
      <w:proofErr w:type="spellStart"/>
      <w:r w:rsidRPr="0027122B">
        <w:t>CyD</w:t>
      </w:r>
      <w:proofErr w:type="spellEnd"/>
      <w:r w:rsidRPr="0027122B">
        <w:t>)</w:t>
      </w:r>
    </w:p>
    <w:p w:rsidR="00D34A66" w:rsidRPr="0027122B" w:rsidRDefault="00D34A66" w:rsidP="006E1B3C">
      <w:pPr>
        <w:jc w:val="both"/>
      </w:pPr>
      <w:r w:rsidRPr="0027122B">
        <w:t xml:space="preserve">„Zylinderdistorsionen sind das Chamäleon unter den </w:t>
      </w:r>
      <w:proofErr w:type="spellStart"/>
      <w:r w:rsidRPr="0027122B">
        <w:t>Fasziendistorsionen</w:t>
      </w:r>
      <w:proofErr w:type="spellEnd"/>
      <w:r w:rsidRPr="0027122B">
        <w:t>: Die Beschwerden tauchen scheinbar ohne äußeren Anlass auf und verschwinden ebenso plötzlich wieder.“</w:t>
      </w:r>
      <w:r w:rsidRPr="0027122B">
        <w:rPr>
          <w:rStyle w:val="Endnotenzeichen"/>
          <w:rFonts w:cs="Arial"/>
        </w:rPr>
        <w:endnoteReference w:id="111"/>
      </w:r>
      <w:r w:rsidRPr="0027122B">
        <w:t xml:space="preserve"> Es handelt sich hier um eine Überlappung und Verhakung von Fasern der Zylinderfaszie.</w:t>
      </w:r>
      <w:r w:rsidRPr="0027122B">
        <w:rPr>
          <w:rStyle w:val="Endnotenzeichen"/>
          <w:rFonts w:cs="Arial"/>
        </w:rPr>
        <w:endnoteReference w:id="112"/>
      </w:r>
      <w:r w:rsidR="00856104" w:rsidRPr="0027122B">
        <w:t xml:space="preserve"> Die Gestik des Patienten </w:t>
      </w:r>
      <w:r w:rsidR="00173523" w:rsidRPr="0027122B">
        <w:t xml:space="preserve">äußert sich meist in einem Streichen der flachen Hand über </w:t>
      </w:r>
      <w:del w:id="1290" w:author="Cortés" w:date="2018-03-26T16:40:00Z">
        <w:r w:rsidR="00173523" w:rsidRPr="0027122B" w:rsidDel="00977457">
          <w:delText>die betroffenen</w:delText>
        </w:r>
      </w:del>
      <w:ins w:id="1291" w:author="Cortés" w:date="2018-03-26T16:40:00Z">
        <w:r w:rsidR="00977457" w:rsidRPr="0027122B">
          <w:t>der betroffenen</w:t>
        </w:r>
      </w:ins>
      <w:r w:rsidR="00173523" w:rsidRPr="0027122B">
        <w:t xml:space="preserve"> Stelle.</w:t>
      </w:r>
    </w:p>
    <w:p w:rsidR="000847B6" w:rsidRPr="0027122B" w:rsidRDefault="000847B6" w:rsidP="006E1B3C">
      <w:pPr>
        <w:jc w:val="both"/>
      </w:pPr>
    </w:p>
    <w:p w:rsidR="00D34A66" w:rsidRPr="0027122B" w:rsidRDefault="00D34A66" w:rsidP="006E1B3C">
      <w:pPr>
        <w:pStyle w:val="Kapitel"/>
      </w:pPr>
      <w:r w:rsidRPr="0027122B">
        <w:t>Tektonische Fixation (TF)</w:t>
      </w:r>
    </w:p>
    <w:p w:rsidR="00D34A66" w:rsidRPr="0027122B" w:rsidRDefault="00D34A66" w:rsidP="006E1B3C">
      <w:pPr>
        <w:jc w:val="both"/>
      </w:pPr>
      <w:r w:rsidRPr="0027122B">
        <w:t xml:space="preserve">Die Distorsion ruft keine Schmerzen hervor, sondern beschreibt die mangelnde Gleitfähigkeit der glatten </w:t>
      </w:r>
      <w:proofErr w:type="spellStart"/>
      <w:r w:rsidRPr="0027122B">
        <w:t>Faszienoberfläche</w:t>
      </w:r>
      <w:proofErr w:type="spellEnd"/>
      <w:r w:rsidRPr="0027122B">
        <w:t>.</w:t>
      </w:r>
      <w:r w:rsidRPr="0027122B">
        <w:rPr>
          <w:rStyle w:val="Endnotenzeichen"/>
          <w:rFonts w:cs="Arial"/>
        </w:rPr>
        <w:endnoteReference w:id="113"/>
      </w:r>
      <w:r w:rsidRPr="0027122B">
        <w:t xml:space="preserve"> Diese Steifigkeit behindert die Beweglichkeit der Extremit</w:t>
      </w:r>
      <w:r w:rsidRPr="0027122B">
        <w:t>ä</w:t>
      </w:r>
      <w:r w:rsidRPr="0027122B">
        <w:t>ten und beeinträchtigt so die Lebensqualität.</w:t>
      </w:r>
      <w:r w:rsidRPr="0027122B">
        <w:rPr>
          <w:rStyle w:val="Endnotenzeichen"/>
          <w:rFonts w:cs="Arial"/>
        </w:rPr>
        <w:endnoteReference w:id="114"/>
      </w:r>
      <w:r w:rsidRPr="0027122B">
        <w:t xml:space="preserve"> Ursache kann häufig eine Ruhigstellung, au</w:t>
      </w:r>
      <w:r w:rsidRPr="0027122B">
        <w:t>f</w:t>
      </w:r>
      <w:r w:rsidRPr="0027122B">
        <w:t xml:space="preserve">grund von Beschwerden oder anderen </w:t>
      </w:r>
      <w:proofErr w:type="spellStart"/>
      <w:r w:rsidRPr="0027122B">
        <w:t>Fasziendistorsionen</w:t>
      </w:r>
      <w:proofErr w:type="spellEnd"/>
      <w:r w:rsidRPr="0027122B">
        <w:t>, sein, woraufhin weniger Glei</w:t>
      </w:r>
      <w:r w:rsidRPr="0027122B">
        <w:t>t</w:t>
      </w:r>
      <w:r w:rsidRPr="0027122B">
        <w:t>flüssigkeit gebildet wird.</w:t>
      </w:r>
      <w:r w:rsidR="00173523" w:rsidRPr="0027122B">
        <w:t xml:space="preserve"> Durch den fehlenden Schmerz äußert sich diese Störung lediglich durch eine teilweise massiv eingeschränkte Beweglichkeit.</w:t>
      </w:r>
    </w:p>
    <w:p w:rsidR="00D34A66" w:rsidRPr="0027122B" w:rsidRDefault="00D34A66" w:rsidP="006E1B3C">
      <w:pPr>
        <w:jc w:val="both"/>
        <w:rPr>
          <w:ins w:id="1310" w:author="Cortés" w:date="2018-03-26T15:48:00Z"/>
        </w:rPr>
      </w:pPr>
    </w:p>
    <w:p w:rsidR="00CE247C" w:rsidRPr="0027122B" w:rsidRDefault="00CE247C" w:rsidP="006E1B3C">
      <w:pPr>
        <w:pStyle w:val="IntensivesZitat"/>
        <w:numPr>
          <w:ilvl w:val="0"/>
          <w:numId w:val="10"/>
        </w:numPr>
        <w:jc w:val="both"/>
        <w:rPr>
          <w:moveTo w:id="1311" w:author="Cortés" w:date="2018-03-26T15:48:00Z"/>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moveToRangeStart w:id="1312" w:author="Cortés" w:date="2018-03-26T15:48:00Z" w:name="move509842660"/>
      <w:moveTo w:id="1313" w:author="Cortés" w:date="2018-03-26T15:48:00Z">
        <w:r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Pathogenese </w:t>
        </w:r>
      </w:moveTo>
    </w:p>
    <w:p w:rsidR="00CE247C" w:rsidRPr="0027122B" w:rsidRDefault="00CE247C" w:rsidP="006E1B3C">
      <w:pPr>
        <w:jc w:val="both"/>
        <w:rPr>
          <w:moveTo w:id="1314" w:author="Cortés" w:date="2018-03-26T15:48:00Z"/>
        </w:rPr>
      </w:pPr>
      <w:moveTo w:id="1315" w:author="Cortés" w:date="2018-03-26T15:48:00Z">
        <w:r w:rsidRPr="0027122B">
          <w:t>„Da Faszien hochgradig anpassungsfähig sind, neigen chronisch überlastete Faszien zu e</w:t>
        </w:r>
        <w:r w:rsidRPr="0027122B">
          <w:t>i</w:t>
        </w:r>
        <w:r w:rsidRPr="0027122B">
          <w:t>ner Verkürzung, um die auf sie einwirkenden Kräfte kompensieren zu können.“</w:t>
        </w:r>
        <w:r w:rsidRPr="0027122B">
          <w:rPr>
            <w:rStyle w:val="Endnotenzeichen"/>
          </w:rPr>
          <w:endnoteReference w:id="115"/>
        </w:r>
        <w:r w:rsidRPr="0027122B">
          <w:t xml:space="preserve"> Dies kann zu einer „Weiterleitung erhöhter und unausgeglichener Spannungen“</w:t>
        </w:r>
        <w:r w:rsidRPr="0027122B">
          <w:rPr>
            <w:rStyle w:val="Endnotenzeichen"/>
          </w:rPr>
          <w:endnoteReference w:id="116"/>
        </w:r>
        <w:r w:rsidRPr="0027122B">
          <w:t xml:space="preserve"> führen, welche sich durch den Aufbau als </w:t>
        </w:r>
        <w:proofErr w:type="spellStart"/>
        <w:r w:rsidRPr="0027122B">
          <w:t>Faszien</w:t>
        </w:r>
      </w:moveTo>
      <w:ins w:id="1326" w:author="Cortés" w:date="2018-03-26T16:41:00Z">
        <w:r w:rsidR="00977457" w:rsidRPr="0027122B">
          <w:t>n</w:t>
        </w:r>
      </w:ins>
      <w:moveTo w:id="1327" w:author="Cortés" w:date="2018-03-26T15:48:00Z">
        <w:del w:id="1328" w:author="Cortés" w:date="2018-03-26T16:41:00Z">
          <w:r w:rsidRPr="0027122B" w:rsidDel="00977457">
            <w:delText>-N</w:delText>
          </w:r>
        </w:del>
        <w:r w:rsidRPr="0027122B">
          <w:t>etz</w:t>
        </w:r>
        <w:proofErr w:type="spellEnd"/>
        <w:r w:rsidRPr="0027122B">
          <w:t xml:space="preserve"> zu Störungen im gesamten Körper führen kann. Urs</w:t>
        </w:r>
        <w:r w:rsidRPr="0027122B">
          <w:t>a</w:t>
        </w:r>
        <w:r w:rsidRPr="0027122B">
          <w:t>chen faszialer Problem können häufige, falsche Bewegungsmuster, Verletzungen und Übertra</w:t>
        </w:r>
        <w:r w:rsidRPr="0027122B">
          <w:t>i</w:t>
        </w:r>
        <w:r w:rsidRPr="0027122B">
          <w:t>ning sowie (emotionaler) Stress sein.</w:t>
        </w:r>
        <w:r w:rsidRPr="0027122B">
          <w:rPr>
            <w:rStyle w:val="Endnotenzeichen"/>
          </w:rPr>
          <w:endnoteReference w:id="117"/>
        </w:r>
        <w:r w:rsidRPr="0027122B">
          <w:t xml:space="preserve"> </w:t>
        </w:r>
      </w:moveTo>
    </w:p>
    <w:p w:rsidR="00CE247C" w:rsidRPr="0027122B" w:rsidRDefault="00CE247C" w:rsidP="006E1B3C">
      <w:pPr>
        <w:jc w:val="both"/>
        <w:rPr>
          <w:moveTo w:id="1334" w:author="Cortés" w:date="2018-03-26T15:48:00Z"/>
        </w:rPr>
      </w:pPr>
    </w:p>
    <w:p w:rsidR="00CE247C" w:rsidRDefault="00977457" w:rsidP="006E1B3C">
      <w:pPr>
        <w:jc w:val="both"/>
      </w:pPr>
      <w:ins w:id="1335" w:author="Cortés" w:date="2018-03-26T16:41:00Z">
        <w:r w:rsidRPr="0027122B">
          <w:t xml:space="preserve">Auch speziell bei degenerativen Erkrankungen des Rückens spielen die Faszien eine Rolle. </w:t>
        </w:r>
      </w:ins>
      <w:moveTo w:id="1336" w:author="Cortés" w:date="2018-03-26T15:48:00Z">
        <w:r w:rsidR="00CE247C" w:rsidRPr="0027122B">
          <w:t>„Während die Kyphosen allesamt angeboren sind, müssen die Lordosen sich erst entw</w:t>
        </w:r>
        <w:r w:rsidR="00CE247C" w:rsidRPr="0027122B">
          <w:t>i</w:t>
        </w:r>
        <w:r w:rsidR="00CE247C" w:rsidRPr="0027122B">
          <w:t>ckeln. […] Insofern ist das fasziale Spannungsnetzwerk von Anfang an auf Anpassung ang</w:t>
        </w:r>
        <w:r w:rsidR="00CE247C" w:rsidRPr="0027122B">
          <w:t>e</w:t>
        </w:r>
        <w:r w:rsidR="00CE247C" w:rsidRPr="0027122B">
          <w:t>legt.</w:t>
        </w:r>
        <w:r w:rsidR="00CE247C" w:rsidRPr="0027122B">
          <w:rPr>
            <w:rStyle w:val="Endnotenzeichen"/>
            <w:rFonts w:cs="Arial"/>
          </w:rPr>
          <w:endnoteReference w:id="118"/>
        </w:r>
        <w:r w:rsidR="00CE247C" w:rsidRPr="0027122B">
          <w:t xml:space="preserve">  Auch ist die vorrangige Tätigkeit des Körpers anhand der </w:t>
        </w:r>
        <w:proofErr w:type="spellStart"/>
        <w:r w:rsidR="00CE247C" w:rsidRPr="0027122B">
          <w:t>Faszienstruktur</w:t>
        </w:r>
        <w:proofErr w:type="spellEnd"/>
        <w:r w:rsidR="00CE247C" w:rsidRPr="0027122B">
          <w:t xml:space="preserve"> erken</w:t>
        </w:r>
        <w:r w:rsidR="00CE247C" w:rsidRPr="0027122B">
          <w:t>n</w:t>
        </w:r>
        <w:r w:rsidR="00CE247C" w:rsidRPr="0027122B">
          <w:t>bar.</w:t>
        </w:r>
        <w:r w:rsidR="00CE247C" w:rsidRPr="0027122B">
          <w:rPr>
            <w:rStyle w:val="Endnotenzeichen"/>
            <w:rFonts w:cs="Arial"/>
          </w:rPr>
          <w:endnoteReference w:id="119"/>
        </w:r>
        <w:r w:rsidR="00CE247C" w:rsidRPr="0027122B">
          <w:t xml:space="preserve"> </w:t>
        </w:r>
      </w:moveTo>
      <w:ins w:id="1347" w:author="Cortés" w:date="2018-03-26T16:42:00Z">
        <w:r w:rsidRPr="0027122B">
          <w:t xml:space="preserve">Oft haben auch unsere Gene Auswirkungen auf unsere Haltung, denn </w:t>
        </w:r>
      </w:ins>
      <w:moveTo w:id="1348" w:author="Cortés" w:date="2018-03-26T15:48:00Z">
        <w:r w:rsidR="00CE247C" w:rsidRPr="0027122B">
          <w:t>„[…]</w:t>
        </w:r>
        <w:del w:id="1349" w:author="Cortés" w:date="2018-03-26T16:42:00Z">
          <w:r w:rsidR="00CE247C" w:rsidRPr="0027122B" w:rsidDel="00977457">
            <w:delText xml:space="preserve"> </w:delText>
          </w:r>
        </w:del>
        <w:r w:rsidR="00CE247C" w:rsidRPr="0027122B">
          <w:t>die Grun</w:t>
        </w:r>
        <w:r w:rsidR="00CE247C" w:rsidRPr="0027122B">
          <w:t>d</w:t>
        </w:r>
        <w:r w:rsidR="00CE247C" w:rsidRPr="0027122B">
          <w:t xml:space="preserve">einstellungen zur </w:t>
        </w:r>
        <w:proofErr w:type="spellStart"/>
        <w:r w:rsidR="00CE247C" w:rsidRPr="0027122B">
          <w:t>Faszienspannung</w:t>
        </w:r>
        <w:proofErr w:type="spellEnd"/>
        <w:r w:rsidR="00CE247C" w:rsidRPr="0027122B">
          <w:t xml:space="preserve"> scheinen in den Erbanlagen zu </w:t>
        </w:r>
        <w:del w:id="1350" w:author="Cortés" w:date="2018-03-26T16:41:00Z">
          <w:r w:rsidR="00CE247C" w:rsidRPr="0027122B" w:rsidDel="00977457">
            <w:delText xml:space="preserve">stecken . </w:delText>
          </w:r>
        </w:del>
        <w:ins w:id="1351" w:author="Cortés" w:date="2018-03-26T16:41:00Z">
          <w:r w:rsidRPr="0027122B">
            <w:t xml:space="preserve">stecken. </w:t>
          </w:r>
        </w:ins>
        <w:r w:rsidR="00CE247C" w:rsidRPr="0027122B">
          <w:t>Konstitutionell gibt es einerseits „Wikinger“ und anderseits „Schlangenmenschen“, die einen vor allem b</w:t>
        </w:r>
        <w:r w:rsidR="00CE247C" w:rsidRPr="0027122B">
          <w:t>e</w:t>
        </w:r>
        <w:r w:rsidR="00CE247C" w:rsidRPr="0027122B">
          <w:t>lastbar, die anderen vor allem beweglich.</w:t>
        </w:r>
        <w:r w:rsidR="00CE247C" w:rsidRPr="0027122B">
          <w:rPr>
            <w:rStyle w:val="Endnotenzeichen"/>
            <w:rFonts w:cs="Arial"/>
          </w:rPr>
          <w:endnoteReference w:id="120"/>
        </w:r>
      </w:moveTo>
    </w:p>
    <w:p w:rsidR="00265759" w:rsidRDefault="00265759" w:rsidP="006E1B3C">
      <w:pPr>
        <w:jc w:val="both"/>
      </w:pPr>
    </w:p>
    <w:p w:rsidR="00265759" w:rsidRPr="0027122B" w:rsidRDefault="00265759" w:rsidP="006E1B3C">
      <w:pPr>
        <w:jc w:val="both"/>
        <w:rPr>
          <w:moveTo w:id="1357" w:author="Cortés" w:date="2018-03-26T15:48:00Z"/>
        </w:rPr>
      </w:pPr>
    </w:p>
    <w:p w:rsidR="00CE247C" w:rsidRPr="0027122B" w:rsidRDefault="00CE247C" w:rsidP="006E1B3C">
      <w:pPr>
        <w:jc w:val="both"/>
        <w:rPr>
          <w:moveTo w:id="1358" w:author="Cortés" w:date="2018-03-26T15:48:00Z"/>
        </w:rPr>
      </w:pPr>
    </w:p>
    <w:p w:rsidR="00CE247C" w:rsidRPr="0027122B" w:rsidRDefault="00CE247C" w:rsidP="006E1B3C">
      <w:pPr>
        <w:pStyle w:val="Kapitel"/>
        <w:rPr>
          <w:moveTo w:id="1359" w:author="Cortés" w:date="2018-03-26T15:48:00Z"/>
        </w:rPr>
      </w:pPr>
      <w:moveTo w:id="1360" w:author="Cortés" w:date="2018-03-26T15:48:00Z">
        <w:r w:rsidRPr="0027122B">
          <w:lastRenderedPageBreak/>
          <w:t>Fasziale Beschwerden</w:t>
        </w:r>
      </w:moveTo>
    </w:p>
    <w:p w:rsidR="00CE247C" w:rsidRPr="0027122B" w:rsidRDefault="00CE247C" w:rsidP="006E1B3C">
      <w:pPr>
        <w:jc w:val="both"/>
        <w:rPr>
          <w:moveTo w:id="1361" w:author="Cortés" w:date="2018-03-26T15:48:00Z"/>
        </w:rPr>
      </w:pPr>
      <w:moveTo w:id="1362" w:author="Cortés" w:date="2018-03-26T15:48:00Z">
        <w:r w:rsidRPr="0027122B">
          <w:t>Während junge Sportler über gesunde Vorspannung und Elastizität der Faszien verfügen, ist bei Älteren das Kollagennetz verfilzt und spröde. „Der kollagene Verfilzungsprozess ist j</w:t>
        </w:r>
        <w:r w:rsidRPr="0027122B">
          <w:t>e</w:t>
        </w:r>
        <w:r w:rsidRPr="0027122B">
          <w:t>doch durch geeignetes Training aufzuhalten und sogar reversibel!“</w:t>
        </w:r>
        <w:r w:rsidRPr="0027122B">
          <w:rPr>
            <w:rStyle w:val="Endnotenzeichen"/>
            <w:rFonts w:cs="Arial"/>
          </w:rPr>
          <w:endnoteReference w:id="121"/>
        </w:r>
        <w:r w:rsidRPr="0027122B">
          <w:t xml:space="preserve"> Überdehnungen und Operationen können die kollagenen Fasern ebenfalls schädigen. </w:t>
        </w:r>
        <w:r w:rsidRPr="0027122B">
          <w:rPr>
            <w:rStyle w:val="Endnotenzeichen"/>
            <w:rFonts w:cs="Arial"/>
          </w:rPr>
          <w:endnoteReference w:id="122"/>
        </w:r>
        <w:r w:rsidRPr="0027122B">
          <w:t xml:space="preserve"> Nach der Entzündung</w:t>
        </w:r>
        <w:r w:rsidRPr="0027122B">
          <w:t>s</w:t>
        </w:r>
        <w:r w:rsidRPr="0027122B">
          <w:t>phase setzt die Gewebewucherung ein, wobei die neu gebildeten Faszien erst wieder neu ausgerichtet werden.</w:t>
        </w:r>
        <w:r w:rsidRPr="0027122B">
          <w:rPr>
            <w:rStyle w:val="Endnotenzeichen"/>
            <w:rFonts w:cs="Arial"/>
          </w:rPr>
          <w:endnoteReference w:id="123"/>
        </w:r>
        <w:r w:rsidRPr="0027122B">
          <w:t xml:space="preserve"> Demnach sollte die Therapie so optimiert und früh wie möglich stat</w:t>
        </w:r>
        <w:r w:rsidRPr="0027122B">
          <w:t>t</w:t>
        </w:r>
        <w:r w:rsidRPr="0027122B">
          <w:t>finden.</w:t>
        </w:r>
      </w:moveTo>
    </w:p>
    <w:p w:rsidR="00CE247C" w:rsidRPr="0027122B" w:rsidRDefault="00CE247C" w:rsidP="006E1B3C">
      <w:pPr>
        <w:jc w:val="both"/>
        <w:rPr>
          <w:moveTo w:id="1378" w:author="Cortés" w:date="2018-03-26T15:48:00Z"/>
        </w:rPr>
      </w:pPr>
    </w:p>
    <w:p w:rsidR="00D04FF5" w:rsidRPr="0027122B" w:rsidRDefault="00CE247C" w:rsidP="006E1B3C">
      <w:pPr>
        <w:jc w:val="both"/>
        <w:rPr>
          <w:ins w:id="1379" w:author="Cortés" w:date="2018-03-26T16:44:00Z"/>
        </w:rPr>
      </w:pPr>
      <w:moveTo w:id="1380" w:author="Cortés" w:date="2018-03-26T15:48:00Z">
        <w:r w:rsidRPr="0027122B">
          <w:t xml:space="preserve">Um die Viskosität des Bindegewebes zu gewährleisten muss das wasserbringende </w:t>
        </w:r>
        <w:proofErr w:type="spellStart"/>
        <w:r w:rsidRPr="0027122B">
          <w:t>Hyaluron</w:t>
        </w:r>
        <w:proofErr w:type="spellEnd"/>
        <w:r w:rsidRPr="0027122B">
          <w:t xml:space="preserve"> als dünnflüssige Gleitschicht zwischen den einzelnen Kollagenfaser und –schichten vorha</w:t>
        </w:r>
        <w:r w:rsidRPr="0027122B">
          <w:t>n</w:t>
        </w:r>
        <w:r w:rsidRPr="0027122B">
          <w:t>den sein.</w:t>
        </w:r>
        <w:r w:rsidRPr="0027122B">
          <w:rPr>
            <w:rStyle w:val="Endnotenzeichen"/>
            <w:rFonts w:cs="Arial"/>
          </w:rPr>
          <w:endnoteReference w:id="124"/>
        </w:r>
        <w:r w:rsidRPr="0027122B">
          <w:t xml:space="preserve"> Wenig Bewegung, viel Stress und eine ungünstige Ernährung führen zu Verhä</w:t>
        </w:r>
        <w:r w:rsidRPr="0027122B">
          <w:t>r</w:t>
        </w:r>
        <w:r w:rsidRPr="0027122B">
          <w:t>tungen, die ebenfalls bei einer Übersäuerung durch falsche Ernährung zu beobachten ist.</w:t>
        </w:r>
        <w:r w:rsidRPr="0027122B">
          <w:rPr>
            <w:rStyle w:val="Endnotenzeichen"/>
            <w:rFonts w:cs="Arial"/>
          </w:rPr>
          <w:endnoteReference w:id="125"/>
        </w:r>
        <w:r w:rsidRPr="0027122B">
          <w:t xml:space="preserve">  Nackenschmerzen beispielweise sind „[…] ein Paradebeispiel dieser Trias von Verspannung, Stress und effektivem Bewegungsmangel, wodurch sich die lokale Übersäuerung und die daraus folgende Viskositätsverminderung der Grundsubstanz ergeben. Diesen Prozess durchläuft das Gewebe innerhalb weniger Tage und Wochen und das Ergebnis tritt damit deutlich schneller in Erscheinung, als der kollagene Umbau stattfindet. Gleiche Bedingungen findet man auch in anderen Faszien des Körpers.“</w:t>
        </w:r>
        <w:r w:rsidRPr="0027122B">
          <w:rPr>
            <w:rStyle w:val="Endnotenzeichen"/>
            <w:rFonts w:cs="Arial"/>
          </w:rPr>
          <w:endnoteReference w:id="126"/>
        </w:r>
        <w:r w:rsidRPr="0027122B">
          <w:t xml:space="preserve"> </w:t>
        </w:r>
      </w:moveTo>
    </w:p>
    <w:p w:rsidR="00CE247C" w:rsidRPr="0027122B" w:rsidRDefault="00CE247C" w:rsidP="006E1B3C">
      <w:pPr>
        <w:jc w:val="both"/>
        <w:rPr>
          <w:moveTo w:id="1396" w:author="Cortés" w:date="2018-03-26T15:48:00Z"/>
        </w:rPr>
      </w:pPr>
      <w:moveTo w:id="1397" w:author="Cortés" w:date="2018-03-26T15:48:00Z">
        <w:r w:rsidRPr="0027122B">
          <w:t>Durch geeignete Massagemethoden oder auch ein moderates Sportprogramm lassen sich diese Beschwerden aber relativ schnell behandeln. „Liegt eine Verhärtung vor, ist dem Spor</w:t>
        </w:r>
        <w:r w:rsidRPr="0027122B">
          <w:t>t</w:t>
        </w:r>
        <w:r w:rsidRPr="0027122B">
          <w:t xml:space="preserve">ler die Anwendung von langsamen Massagen, Körperarbeit oder einer Selbstbehandlung mittels </w:t>
        </w:r>
        <w:proofErr w:type="spellStart"/>
        <w:r w:rsidRPr="0027122B">
          <w:t>Faszienrolle</w:t>
        </w:r>
        <w:proofErr w:type="spellEnd"/>
        <w:r w:rsidRPr="0027122B">
          <w:t xml:space="preserve"> zu empfehlen. Der lokale Druck der Hartschaumrolle regt die Neuprodu</w:t>
        </w:r>
        <w:r w:rsidRPr="0027122B">
          <w:t>k</w:t>
        </w:r>
        <w:r w:rsidRPr="0027122B">
          <w:t xml:space="preserve">tion von </w:t>
        </w:r>
        <w:proofErr w:type="spellStart"/>
        <w:r w:rsidRPr="0027122B">
          <w:t>Hyaluron</w:t>
        </w:r>
        <w:proofErr w:type="spellEnd"/>
        <w:r w:rsidRPr="0027122B">
          <w:t xml:space="preserve"> an und verbessert damit die Qualität der Grundsubstanz und die Gleitf</w:t>
        </w:r>
        <w:r w:rsidRPr="0027122B">
          <w:t>ä</w:t>
        </w:r>
        <w:r w:rsidRPr="0027122B">
          <w:t>higkeit kollagener Fasern“</w:t>
        </w:r>
        <w:r w:rsidRPr="0027122B">
          <w:rPr>
            <w:rStyle w:val="Endnotenzeichen"/>
            <w:rFonts w:cs="Arial"/>
          </w:rPr>
          <w:endnoteReference w:id="127"/>
        </w:r>
      </w:moveTo>
    </w:p>
    <w:p w:rsidR="00CE247C" w:rsidRPr="0027122B" w:rsidRDefault="00CE247C" w:rsidP="006E1B3C">
      <w:pPr>
        <w:jc w:val="both"/>
        <w:rPr>
          <w:moveTo w:id="1403" w:author="Cortés" w:date="2018-03-26T15:48:00Z"/>
        </w:rPr>
      </w:pPr>
    </w:p>
    <w:p w:rsidR="00CE247C" w:rsidRPr="0027122B" w:rsidRDefault="00CE247C" w:rsidP="006E1B3C">
      <w:pPr>
        <w:jc w:val="both"/>
        <w:rPr>
          <w:moveTo w:id="1404" w:author="Cortés" w:date="2018-03-26T15:48:00Z"/>
        </w:rPr>
      </w:pPr>
      <w:moveTo w:id="1405" w:author="Cortés" w:date="2018-03-26T15:48:00Z">
        <w:r w:rsidRPr="0027122B">
          <w:t>„Fasziale Schmerzen werden oft als „nervend“ oder „bedrohend“ empfunden, sind tageszei</w:t>
        </w:r>
        <w:r w:rsidRPr="0027122B">
          <w:t>t</w:t>
        </w:r>
        <w:r w:rsidRPr="0027122B">
          <w:t>unabhängig und verändern sich unter Belastung.“</w:t>
        </w:r>
        <w:r w:rsidRPr="0027122B">
          <w:rPr>
            <w:rStyle w:val="Endnotenzeichen"/>
            <w:rFonts w:cs="Arial"/>
          </w:rPr>
          <w:endnoteReference w:id="128"/>
        </w:r>
        <w:r w:rsidRPr="0027122B">
          <w:t xml:space="preserve"> Bei der Behandlung der Beschwerden ist es sinnvoll, „eine komplette </w:t>
        </w:r>
        <w:proofErr w:type="spellStart"/>
        <w:r w:rsidRPr="0027122B">
          <w:t>myofasziale</w:t>
        </w:r>
        <w:proofErr w:type="spellEnd"/>
        <w:r w:rsidRPr="0027122B">
          <w:t xml:space="preserve"> Linie in einer Behandlungsarbeit zu bearbeiten. Eine lokale Behandlung macht in diesem Fall hingegen wenig Sinn.</w:t>
        </w:r>
        <w:r w:rsidRPr="0027122B">
          <w:rPr>
            <w:rStyle w:val="Endnotenzeichen"/>
            <w:rFonts w:cs="Arial"/>
          </w:rPr>
          <w:endnoteReference w:id="129"/>
        </w:r>
      </w:moveTo>
    </w:p>
    <w:p w:rsidR="00CE247C" w:rsidRPr="0027122B" w:rsidRDefault="00CE247C" w:rsidP="006E1B3C">
      <w:pPr>
        <w:jc w:val="both"/>
        <w:rPr>
          <w:moveTo w:id="1416" w:author="Cortés" w:date="2018-03-26T15:48:00Z"/>
        </w:rPr>
      </w:pPr>
    </w:p>
    <w:p w:rsidR="00CE247C" w:rsidRPr="0027122B" w:rsidRDefault="00CE247C" w:rsidP="006E1B3C">
      <w:pPr>
        <w:jc w:val="both"/>
        <w:rPr>
          <w:moveTo w:id="1417" w:author="Cortés" w:date="2018-03-26T15:48:00Z"/>
        </w:rPr>
      </w:pPr>
      <w:moveTo w:id="1418" w:author="Cortés" w:date="2018-03-26T15:48:00Z">
        <w:r w:rsidRPr="0027122B">
          <w:t>„Zwischen der Schmerzwahrnehmung und der Propriozeption zeigt sich ein gegensinniger Zusammenhang.“</w:t>
        </w:r>
        <w:r w:rsidRPr="0027122B">
          <w:rPr>
            <w:rStyle w:val="Endnotenzeichen"/>
            <w:rFonts w:cs="Arial"/>
          </w:rPr>
          <w:endnoteReference w:id="130"/>
        </w:r>
        <w:r w:rsidRPr="0027122B">
          <w:t xml:space="preserve"> Fehlt es an Gespür für Bewegungen im Rücken ist es wahrscheinlicher unter Rückenschmerzen zu leiden. Ebenso werden unter Rückenschmerzen feine Bewegu</w:t>
        </w:r>
        <w:r w:rsidRPr="0027122B">
          <w:t>n</w:t>
        </w:r>
        <w:r w:rsidRPr="0027122B">
          <w:t xml:space="preserve">gen weniger wahrgenommen. Die Schulung der Koordination und Wahrnehmung durch das </w:t>
        </w:r>
        <w:proofErr w:type="spellStart"/>
        <w:r w:rsidRPr="0027122B">
          <w:t>Fascial</w:t>
        </w:r>
        <w:proofErr w:type="spellEnd"/>
        <w:r w:rsidRPr="0027122B">
          <w:t xml:space="preserve"> </w:t>
        </w:r>
        <w:proofErr w:type="spellStart"/>
        <w:r w:rsidRPr="0027122B">
          <w:t>Refinement</w:t>
        </w:r>
        <w:proofErr w:type="spellEnd"/>
        <w:r w:rsidRPr="0027122B">
          <w:t xml:space="preserve"> in Kombination mit Elastizitätstraining kann hier Abhilfe schaffen.</w:t>
        </w:r>
        <w:r w:rsidRPr="0027122B">
          <w:rPr>
            <w:rStyle w:val="Endnotenzeichen"/>
            <w:rFonts w:cs="Arial"/>
          </w:rPr>
          <w:endnoteReference w:id="131"/>
        </w:r>
        <w:r w:rsidRPr="0027122B">
          <w:t xml:space="preserve"> </w:t>
        </w:r>
      </w:moveTo>
    </w:p>
    <w:moveToRangeEnd w:id="1312"/>
    <w:p w:rsidR="00CE247C" w:rsidRPr="0027122B" w:rsidDel="00CE247C" w:rsidRDefault="00CE247C" w:rsidP="006E1B3C">
      <w:pPr>
        <w:jc w:val="both"/>
        <w:rPr>
          <w:del w:id="1429" w:author="Cortés" w:date="2018-03-26T15:48:00Z"/>
          <w:b/>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D34A66" w:rsidRPr="0027122B" w:rsidRDefault="00D34A66" w:rsidP="006E1B3C">
      <w:pPr>
        <w:pStyle w:val="IntensivesZitat"/>
        <w:numPr>
          <w:ilvl w:val="0"/>
          <w:numId w:val="10"/>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Psychologischer Zusammenhang</w:t>
      </w:r>
    </w:p>
    <w:p w:rsidR="00D34A66" w:rsidRPr="0027122B" w:rsidRDefault="00D34A66" w:rsidP="006E1B3C">
      <w:pPr>
        <w:jc w:val="both"/>
      </w:pPr>
      <w:r w:rsidRPr="0027122B">
        <w:t>Der psychische Zustand geht oft in das körperliche Erscheinungsbild über. Fühlt man sich bedrückt, sackt auch häufig der Haltung zusammen. Man wird sich auch entsprechend der Gefühlslage bewegen und seinen Atem anpassen, von dem wir wissen</w:t>
      </w:r>
      <w:r w:rsidR="00826A4A" w:rsidRPr="0027122B">
        <w:t>,</w:t>
      </w:r>
      <w:r w:rsidRPr="0027122B">
        <w:t xml:space="preserve"> dass er Einfluss auf unseren Körperbau und Wohlbefinden nimmt.</w:t>
      </w:r>
      <w:r w:rsidRPr="0027122B">
        <w:rPr>
          <w:rStyle w:val="Endnotenzeichen"/>
          <w:rFonts w:cs="Arial"/>
        </w:rPr>
        <w:endnoteReference w:id="132"/>
      </w:r>
      <w:r w:rsidRPr="0027122B">
        <w:t xml:space="preserve"> „Emotionen haben eine unsägliche Kraft und sie formen unseren Körper sehr viel mehr, als jede Vernunft es je zustande bringen könnte.“</w:t>
      </w:r>
      <w:r w:rsidRPr="0027122B">
        <w:rPr>
          <w:rStyle w:val="Endnotenzeichen"/>
          <w:rFonts w:cs="Arial"/>
        </w:rPr>
        <w:endnoteReference w:id="133"/>
      </w:r>
      <w:r w:rsidRPr="0027122B">
        <w:t xml:space="preserve"> Trainierte Faszien bilden die Hülle für einen trainierten Körper und ein positiv ei</w:t>
      </w:r>
      <w:r w:rsidRPr="0027122B">
        <w:t>n</w:t>
      </w:r>
      <w:r w:rsidRPr="0027122B">
        <w:t>gestelltes Gemüt, denn nur das Zusammenspiel aller Faktoren gewährleistet einen funkti</w:t>
      </w:r>
      <w:r w:rsidRPr="0027122B">
        <w:t>o</w:t>
      </w:r>
      <w:r w:rsidRPr="0027122B">
        <w:t>nierenden Körper. Seelische Spannung geht mit der Zeit in die Körperspannung über. Durch den erhöhten Druck in den Bändern und Gelenken, wird die Verteilung der Gelenkflüssigkeit eingeschränkt</w:t>
      </w:r>
      <w:r w:rsidRPr="0027122B">
        <w:rPr>
          <w:rStyle w:val="Endnotenzeichen"/>
          <w:rFonts w:cs="Arial"/>
        </w:rPr>
        <w:endnoteReference w:id="134"/>
      </w:r>
      <w:r w:rsidRPr="0027122B">
        <w:t xml:space="preserve"> In diesem Zusammenhang wird oft der verspannte Kiefer bei seelischen Problemen genannt, woraufhin man </w:t>
      </w:r>
      <w:r w:rsidR="00826A4A" w:rsidRPr="0027122B">
        <w:t xml:space="preserve">beispielsweise </w:t>
      </w:r>
      <w:r w:rsidRPr="0027122B">
        <w:t>vom Zahnarzt eine Schiene für die Nacht</w:t>
      </w:r>
      <w:r w:rsidR="00826A4A" w:rsidRPr="0027122B">
        <w:t xml:space="preserve"> verschrieben</w:t>
      </w:r>
      <w:r w:rsidRPr="0027122B">
        <w:t xml:space="preserve"> bekommt, die den negativen Gefühlen </w:t>
      </w:r>
      <w:r w:rsidR="00826A4A" w:rsidRPr="0027122B">
        <w:t xml:space="preserve">allerdings </w:t>
      </w:r>
      <w:r w:rsidRPr="0027122B">
        <w:t>keine Abhilfe schafft. „Mö</w:t>
      </w:r>
      <w:r w:rsidRPr="0027122B">
        <w:t>g</w:t>
      </w:r>
      <w:r w:rsidRPr="0027122B">
        <w:t>licherweise geht es dann weiter mit Spannungsübertragung in den Nacken und in den R</w:t>
      </w:r>
      <w:r w:rsidRPr="0027122B">
        <w:t>ü</w:t>
      </w:r>
      <w:r w:rsidRPr="0027122B">
        <w:t xml:space="preserve">cken. Zahnärzte können ein Lied davon singen, wie sich Kiefergelenkprobleme im ganzen </w:t>
      </w:r>
      <w:r w:rsidRPr="0027122B">
        <w:lastRenderedPageBreak/>
        <w:t>Körperbau und in der ganzen Person abbilden.“</w:t>
      </w:r>
      <w:r w:rsidRPr="0027122B">
        <w:rPr>
          <w:rStyle w:val="Endnotenzeichen"/>
          <w:rFonts w:cs="Arial"/>
        </w:rPr>
        <w:endnoteReference w:id="135"/>
      </w:r>
      <w:r w:rsidRPr="0027122B">
        <w:t xml:space="preserve"> Abhilfe schaffen hier </w:t>
      </w:r>
      <w:proofErr w:type="spellStart"/>
      <w:r w:rsidRPr="0027122B">
        <w:t>Osteopathen</w:t>
      </w:r>
      <w:proofErr w:type="spellEnd"/>
      <w:r w:rsidRPr="0027122B">
        <w:t xml:space="preserve"> oder Anwendungen im </w:t>
      </w:r>
      <w:proofErr w:type="spellStart"/>
      <w:r w:rsidRPr="0027122B">
        <w:t>Rolfing</w:t>
      </w:r>
      <w:proofErr w:type="spellEnd"/>
      <w:r w:rsidRPr="0027122B">
        <w:t>.</w:t>
      </w:r>
      <w:r w:rsidRPr="0027122B">
        <w:rPr>
          <w:rStyle w:val="Endnotenzeichen"/>
          <w:rFonts w:cs="Arial"/>
        </w:rPr>
        <w:endnoteReference w:id="136"/>
      </w:r>
    </w:p>
    <w:p w:rsidR="00D34A66" w:rsidRPr="0027122B" w:rsidRDefault="00D34A66" w:rsidP="006E1B3C">
      <w:pPr>
        <w:jc w:val="both"/>
      </w:pPr>
      <w:r w:rsidRPr="0027122B">
        <w:t>„Jedes Organ und die mit dem Organ verbundenen Faszien haben eine emotionale Eige</w:t>
      </w:r>
      <w:r w:rsidRPr="0027122B">
        <w:t>n</w:t>
      </w:r>
      <w:r w:rsidRPr="0027122B">
        <w:t>schwingung, die in Verbindung mit ganz bestimmten Gefühlen anklingt.“</w:t>
      </w:r>
      <w:r w:rsidRPr="0027122B">
        <w:rPr>
          <w:rStyle w:val="Endnotenzeichen"/>
          <w:rFonts w:cs="Arial"/>
        </w:rPr>
        <w:endnoteReference w:id="137"/>
      </w:r>
    </w:p>
    <w:p w:rsidR="00D34A66" w:rsidRPr="0027122B" w:rsidRDefault="00D34A66" w:rsidP="006E1B3C">
      <w:pPr>
        <w:jc w:val="both"/>
      </w:pPr>
      <w:r w:rsidRPr="0027122B">
        <w:t>„Die Brücke zwischen menschlichen Emotionen und Faszien manifestiert sich also nicht nur im Muskelsystem und in unserem Gefühlsmustern. Sie besteht auch innerhalb der verschi</w:t>
      </w:r>
      <w:r w:rsidRPr="0027122B">
        <w:t>e</w:t>
      </w:r>
      <w:r w:rsidRPr="0027122B">
        <w:t>denen Organe. In beiden Fällen erfüllen Faszien eine wichtige Vermittlerfunktion.“</w:t>
      </w:r>
      <w:r w:rsidRPr="0027122B">
        <w:rPr>
          <w:rStyle w:val="Endnotenzeichen"/>
          <w:rFonts w:cs="Arial"/>
        </w:rPr>
        <w:endnoteReference w:id="138"/>
      </w:r>
    </w:p>
    <w:p w:rsidR="00826A4A" w:rsidRPr="0027122B" w:rsidRDefault="00D34A66" w:rsidP="006E1B3C">
      <w:pPr>
        <w:jc w:val="both"/>
      </w:pPr>
      <w:r w:rsidRPr="0027122B">
        <w:t xml:space="preserve">Bei Patienten die unter chronischem Stress leiden wurde eine erhöhte </w:t>
      </w:r>
      <w:proofErr w:type="spellStart"/>
      <w:r w:rsidRPr="0027122B">
        <w:t>myofasziale</w:t>
      </w:r>
      <w:proofErr w:type="spellEnd"/>
      <w:r w:rsidRPr="0027122B">
        <w:t xml:space="preserve"> Steifigkeit beobachtet, was zu Annahme führt</w:t>
      </w:r>
      <w:r w:rsidR="00826A4A" w:rsidRPr="0027122B">
        <w:t>,</w:t>
      </w:r>
      <w:r w:rsidRPr="0027122B">
        <w:t xml:space="preserve"> dass Stress die Spannung der Faszien steigern kann.</w:t>
      </w:r>
      <w:r w:rsidRPr="0027122B">
        <w:rPr>
          <w:rStyle w:val="Endnotenzeichen"/>
          <w:rFonts w:cs="Arial"/>
        </w:rPr>
        <w:endnoteReference w:id="139"/>
      </w:r>
    </w:p>
    <w:p w:rsidR="00826A4A" w:rsidRPr="0027122B" w:rsidDel="00CE247C" w:rsidRDefault="00826A4A" w:rsidP="006E1B3C">
      <w:pPr>
        <w:jc w:val="both"/>
        <w:rPr>
          <w:del w:id="1505" w:author="Cortés" w:date="2018-03-26T15:49:00Z"/>
          <w:b/>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del w:id="1506" w:author="Cortés" w:date="2018-03-26T15:49:00Z">
        <w:r w:rsidRPr="0027122B" w:rsidDel="00CE247C">
          <w:rPr>
            <w:b/>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type="page"/>
        </w:r>
      </w:del>
    </w:p>
    <w:p w:rsidR="00D34A66" w:rsidRPr="0027122B" w:rsidDel="00CE247C" w:rsidRDefault="00D34A66">
      <w:pPr>
        <w:jc w:val="both"/>
        <w:rPr>
          <w:del w:id="1507" w:author="Cortés" w:date="2018-03-26T15:49:00Z"/>
          <w:b/>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D34A66" w:rsidRPr="0027122B" w:rsidRDefault="00946279" w:rsidP="006E1B3C">
      <w:pPr>
        <w:pStyle w:val="IntensivesZitat"/>
        <w:numPr>
          <w:ilvl w:val="0"/>
          <w:numId w:val="10"/>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Krankheitsbilder und</w:t>
      </w:r>
      <w:r w:rsidR="00D34A66"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Störungen d</w:t>
      </w:r>
      <w:r w:rsidR="00826A4A"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er</w:t>
      </w:r>
      <w:r w:rsidR="00D34A66"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Faszien</w:t>
      </w:r>
    </w:p>
    <w:p w:rsidR="009805C6" w:rsidRPr="0027122B" w:rsidRDefault="009805C6" w:rsidP="006E1B3C">
      <w:pPr>
        <w:jc w:val="both"/>
      </w:pPr>
      <w:r w:rsidRPr="0027122B">
        <w:t xml:space="preserve">Die Bandbreite der (Sport-)Verletzungen und deren Ursachen sowie Therapieformen ist in </w:t>
      </w:r>
      <w:r w:rsidR="00A55954" w:rsidRPr="0027122B">
        <w:t>diesem</w:t>
      </w:r>
      <w:r w:rsidRPr="0027122B">
        <w:t xml:space="preserve"> Sk</w:t>
      </w:r>
      <w:r w:rsidR="00A55954" w:rsidRPr="0027122B">
        <w:t>ript nicht zusammenzufassen</w:t>
      </w:r>
      <w:r w:rsidRPr="0027122B">
        <w:t>. Wir werden uns hier auf typische Krankheitsbilder beschränken, die im Zusammenhang mit dem faszialen Gewebe hängen. Ziel soll es sein einen Überblick über die Auswirkungen einer eingeschränkten Funktionsweise der Faszien zu geben. Die Beschreibungen ersetzen keine medizinischen Untersuchungen und erheben keinen Anspruch auf Vollständigkeit. In jedem Fall ist eine Empfehlung auszusprechen vor Beginn mit dem Training einen Arzt zu konsultieren.</w:t>
      </w:r>
    </w:p>
    <w:p w:rsidR="00A55954" w:rsidRPr="0027122B" w:rsidRDefault="00A55954" w:rsidP="006E1B3C">
      <w:pPr>
        <w:jc w:val="both"/>
      </w:pPr>
    </w:p>
    <w:p w:rsidR="00A55954" w:rsidRPr="0027122B" w:rsidRDefault="009805C6" w:rsidP="006E1B3C">
      <w:pPr>
        <w:jc w:val="both"/>
      </w:pPr>
      <w:r w:rsidRPr="0027122B">
        <w:t xml:space="preserve">Im </w:t>
      </w:r>
      <w:del w:id="1508" w:author="Cortés" w:date="2018-03-26T16:45:00Z">
        <w:r w:rsidRPr="0027122B" w:rsidDel="00D04FF5">
          <w:delText>folgenden</w:delText>
        </w:r>
      </w:del>
      <w:ins w:id="1509" w:author="Cortés" w:date="2018-03-26T16:45:00Z">
        <w:r w:rsidRPr="0027122B">
          <w:t>Folgenden</w:t>
        </w:r>
      </w:ins>
      <w:r w:rsidRPr="0027122B">
        <w:t xml:space="preserve"> werden verschiedene Krankheitsbilder unter faszialen Gesichtspunkten b</w:t>
      </w:r>
      <w:r w:rsidRPr="0027122B">
        <w:t>e</w:t>
      </w:r>
      <w:r w:rsidR="00A55954" w:rsidRPr="0027122B">
        <w:t>schrieben. Denn häufig führen Spannungsdifferenzen zu einer falschen Belastung, be</w:t>
      </w:r>
      <w:r w:rsidR="00A55954" w:rsidRPr="0027122B">
        <w:t>i</w:t>
      </w:r>
      <w:r w:rsidR="00A55954" w:rsidRPr="0027122B">
        <w:t>spielsweise deuten „Sehnenreizungen und –</w:t>
      </w:r>
      <w:proofErr w:type="spellStart"/>
      <w:r w:rsidR="00A55954" w:rsidRPr="0027122B">
        <w:t>entzündungen</w:t>
      </w:r>
      <w:proofErr w:type="spellEnd"/>
      <w:r w:rsidR="00A55954" w:rsidRPr="0027122B">
        <w:t xml:space="preserve">, </w:t>
      </w:r>
      <w:proofErr w:type="spellStart"/>
      <w:r w:rsidR="00A55954" w:rsidRPr="0027122B">
        <w:t>Fasziitis</w:t>
      </w:r>
      <w:proofErr w:type="spellEnd"/>
      <w:r w:rsidR="00A55954" w:rsidRPr="0027122B">
        <w:t>, Fersensport oder Te</w:t>
      </w:r>
      <w:r w:rsidR="00A55954" w:rsidRPr="0027122B">
        <w:t>n</w:t>
      </w:r>
      <w:r w:rsidR="00A55954" w:rsidRPr="0027122B">
        <w:t>nisarm […] auf eine Fehl- oder Überlastung betroffener Strukturen hin.“</w:t>
      </w:r>
      <w:r w:rsidR="00A55954" w:rsidRPr="0027122B">
        <w:rPr>
          <w:rStyle w:val="Endnotenzeichen"/>
          <w:rFonts w:cs="Arial"/>
        </w:rPr>
        <w:endnoteReference w:id="140"/>
      </w:r>
    </w:p>
    <w:p w:rsidR="009805C6" w:rsidRPr="0027122B" w:rsidRDefault="009805C6" w:rsidP="006E1B3C">
      <w:pPr>
        <w:jc w:val="both"/>
      </w:pPr>
    </w:p>
    <w:p w:rsidR="00D34A66" w:rsidRPr="0027122B" w:rsidDel="00D04FF5" w:rsidRDefault="009805C6" w:rsidP="006E1B3C">
      <w:pPr>
        <w:jc w:val="both"/>
        <w:rPr>
          <w:del w:id="1519" w:author="Cortés" w:date="2018-03-26T16:45:00Z"/>
        </w:rPr>
      </w:pPr>
      <w:r w:rsidRPr="0027122B">
        <w:t>Faszien umschließen den ganzen Körper und sind in alle Bewegungen involviert. Durch B</w:t>
      </w:r>
      <w:r w:rsidRPr="0027122B">
        <w:t>e</w:t>
      </w:r>
      <w:r w:rsidRPr="0027122B">
        <w:t>schwerden können die Möglichkeiten zur aktiven Teilnahme am Leben eingeschränkt sein, wodurch sich die Lebensqualität weiter einschränkt.</w:t>
      </w:r>
      <w:r w:rsidR="00A55954" w:rsidRPr="0027122B">
        <w:t xml:space="preserve"> </w:t>
      </w:r>
      <w:r w:rsidRPr="0027122B">
        <w:t>D</w:t>
      </w:r>
      <w:r w:rsidR="00D34A66" w:rsidRPr="0027122B">
        <w:t>ie Osteopathie sieht „das Phänomen Bewegung als Charakteristikum des Lebens“ und den Verlust dieser Bewegung „als den B</w:t>
      </w:r>
      <w:r w:rsidR="00D34A66" w:rsidRPr="0027122B">
        <w:t>e</w:t>
      </w:r>
      <w:r w:rsidR="00D34A66" w:rsidRPr="0027122B">
        <w:t>ginn krankhafter Prozesse“.</w:t>
      </w:r>
      <w:r w:rsidR="00D34A66" w:rsidRPr="0027122B">
        <w:rPr>
          <w:rStyle w:val="Endnotenzeichen"/>
          <w:rFonts w:cs="Arial"/>
        </w:rPr>
        <w:endnoteReference w:id="141"/>
      </w:r>
    </w:p>
    <w:p w:rsidR="00D34A66" w:rsidRPr="0027122B" w:rsidDel="00D04FF5" w:rsidRDefault="00D04FF5" w:rsidP="006E1B3C">
      <w:pPr>
        <w:jc w:val="both"/>
        <w:rPr>
          <w:del w:id="1529" w:author="Cortés" w:date="2018-03-26T16:45:00Z"/>
        </w:rPr>
      </w:pPr>
      <w:ins w:id="1530" w:author="Cortés" w:date="2018-03-26T16:45:00Z">
        <w:r w:rsidRPr="0027122B">
          <w:t xml:space="preserve"> </w:t>
        </w:r>
      </w:ins>
      <w:r w:rsidR="00A55954" w:rsidRPr="0027122B">
        <w:t>Es ist also jedem selbst überlassen die Heilung durch einen bewegungsreichen Alltag aktiv zu unterstützen. Denn b</w:t>
      </w:r>
      <w:r w:rsidR="00D34A66" w:rsidRPr="0027122B">
        <w:t>ei genauerer Betrachtung kann die Medizin den Heilungsprozess unterstützen, die Heilung muss aber der Körper selber durc</w:t>
      </w:r>
      <w:r w:rsidR="00D34A66" w:rsidRPr="0027122B">
        <w:t>h</w:t>
      </w:r>
      <w:r w:rsidR="00D34A66" w:rsidRPr="0027122B">
        <w:t>stehen.</w:t>
      </w:r>
      <w:r w:rsidR="00D34A66" w:rsidRPr="0027122B">
        <w:rPr>
          <w:rStyle w:val="Endnotenzeichen"/>
          <w:rFonts w:cs="Arial"/>
        </w:rPr>
        <w:endnoteReference w:id="142"/>
      </w:r>
    </w:p>
    <w:p w:rsidR="005B30C7" w:rsidRPr="0027122B" w:rsidDel="00D04FF5" w:rsidRDefault="00D04FF5" w:rsidP="006E1B3C">
      <w:pPr>
        <w:jc w:val="both"/>
        <w:rPr>
          <w:del w:id="1540" w:author="Cortés" w:date="2018-03-26T16:45:00Z"/>
        </w:rPr>
      </w:pPr>
      <w:ins w:id="1541" w:author="Cortés" w:date="2018-03-26T16:45:00Z">
        <w:r w:rsidRPr="0027122B">
          <w:t xml:space="preserve"> </w:t>
        </w:r>
      </w:ins>
      <w:r w:rsidR="00A55954" w:rsidRPr="0027122B">
        <w:t xml:space="preserve">Und auch die Faszien sind in den Heilungsprozess integriert, </w:t>
      </w:r>
    </w:p>
    <w:p w:rsidR="00A55954" w:rsidRPr="0027122B" w:rsidRDefault="00A55954" w:rsidP="006E1B3C">
      <w:pPr>
        <w:jc w:val="both"/>
      </w:pPr>
      <w:r w:rsidRPr="0027122B">
        <w:t>d</w:t>
      </w:r>
      <w:r w:rsidR="00826A4A" w:rsidRPr="0027122B">
        <w:t xml:space="preserve">enn </w:t>
      </w:r>
      <w:r w:rsidR="00086F96" w:rsidRPr="0027122B">
        <w:t>„</w:t>
      </w:r>
      <w:r w:rsidR="00826A4A" w:rsidRPr="0027122B">
        <w:t>n</w:t>
      </w:r>
      <w:r w:rsidR="00086F96" w:rsidRPr="0027122B">
        <w:t>ach Verle</w:t>
      </w:r>
      <w:r w:rsidR="00086F96" w:rsidRPr="0027122B">
        <w:t>t</w:t>
      </w:r>
      <w:r w:rsidR="00086F96" w:rsidRPr="0027122B">
        <w:t>zungen bilden Faszien die Grundlage zur Wundheilung.“</w:t>
      </w:r>
      <w:r w:rsidR="00086F96" w:rsidRPr="0027122B">
        <w:rPr>
          <w:rStyle w:val="Endnotenzeichen"/>
          <w:rFonts w:cs="Arial"/>
        </w:rPr>
        <w:endnoteReference w:id="143"/>
      </w:r>
      <w:r w:rsidR="00826A4A" w:rsidRPr="0027122B">
        <w:t xml:space="preserve"> </w:t>
      </w:r>
    </w:p>
    <w:p w:rsidR="00A55954" w:rsidRPr="0027122B" w:rsidRDefault="00A55954" w:rsidP="006E1B3C">
      <w:pPr>
        <w:jc w:val="both"/>
      </w:pPr>
    </w:p>
    <w:p w:rsidR="003E6202" w:rsidRPr="0027122B" w:rsidDel="00CE247C" w:rsidRDefault="003E6202" w:rsidP="006E1B3C">
      <w:pPr>
        <w:pStyle w:val="Kapitel"/>
        <w:rPr>
          <w:del w:id="1551" w:author="Cortés" w:date="2018-03-26T15:49:00Z"/>
        </w:rPr>
      </w:pPr>
    </w:p>
    <w:p w:rsidR="00D04362" w:rsidRPr="0027122B" w:rsidRDefault="00D04362" w:rsidP="006E1B3C">
      <w:pPr>
        <w:pStyle w:val="Kapitel"/>
        <w:rPr>
          <w:moveTo w:id="1552" w:author="Cortés" w:date="2018-03-26T16:51:00Z"/>
          <w:i/>
        </w:rPr>
      </w:pPr>
      <w:moveToRangeStart w:id="1553" w:author="Cortés" w:date="2018-03-26T16:51:00Z" w:name="move509846396"/>
      <w:proofErr w:type="spellStart"/>
      <w:moveTo w:id="1554" w:author="Cortés" w:date="2018-03-26T16:51:00Z">
        <w:r w:rsidRPr="0027122B">
          <w:rPr>
            <w:i/>
          </w:rPr>
          <w:t>Plantarfasziitis</w:t>
        </w:r>
        <w:proofErr w:type="spellEnd"/>
        <w:r w:rsidRPr="0027122B">
          <w:rPr>
            <w:i/>
          </w:rPr>
          <w:t xml:space="preserve"> </w:t>
        </w:r>
      </w:moveTo>
      <w:r w:rsidR="00385970">
        <w:rPr>
          <w:i/>
        </w:rPr>
        <w:t>&amp;</w:t>
      </w:r>
      <w:moveTo w:id="1555" w:author="Cortés" w:date="2018-03-26T16:51:00Z">
        <w:r w:rsidRPr="0027122B">
          <w:rPr>
            <w:i/>
          </w:rPr>
          <w:t xml:space="preserve"> Fersensporn</w:t>
        </w:r>
      </w:moveTo>
    </w:p>
    <w:p w:rsidR="00D04362" w:rsidRPr="0027122B" w:rsidRDefault="00D04362" w:rsidP="006E1B3C">
      <w:pPr>
        <w:jc w:val="both"/>
        <w:rPr>
          <w:moveTo w:id="1556" w:author="Cortés" w:date="2018-03-26T16:51:00Z"/>
        </w:rPr>
      </w:pPr>
      <w:moveTo w:id="1557" w:author="Cortés" w:date="2018-03-26T16:51:00Z">
        <w:r w:rsidRPr="0027122B">
          <w:t xml:space="preserve">„Bei Menschen mit Plattfuß befindet sich die </w:t>
        </w:r>
        <w:proofErr w:type="spellStart"/>
        <w:r w:rsidRPr="0027122B">
          <w:t>Plantarfaszie</w:t>
        </w:r>
        <w:proofErr w:type="spellEnd"/>
        <w:r w:rsidRPr="0027122B">
          <w:t xml:space="preserve"> durchgehend in einem undiffere</w:t>
        </w:r>
        <w:r w:rsidRPr="0027122B">
          <w:t>n</w:t>
        </w:r>
        <w:r w:rsidRPr="0027122B">
          <w:t>ziert überdehnten Zustand […] was zu einer Reizung und später eine Entzündung“ dieser führt.</w:t>
        </w:r>
        <w:r w:rsidRPr="0027122B">
          <w:rPr>
            <w:rStyle w:val="Endnotenzeichen"/>
            <w:rFonts w:cs="Arial"/>
          </w:rPr>
          <w:endnoteReference w:id="144"/>
        </w:r>
        <w:r w:rsidRPr="0027122B">
          <w:t xml:space="preserve"> Bei der Therapie ist es sinnvoll, nicht direkt das entzündete Gebiet zu behandeln, sondern in der Umgebung bzw. entlang der myofaszialen Schlingen zu arbeiten.</w:t>
        </w:r>
        <w:r w:rsidRPr="0027122B">
          <w:rPr>
            <w:rStyle w:val="Endnotenzeichen"/>
            <w:rFonts w:cs="Arial"/>
          </w:rPr>
          <w:endnoteReference w:id="145"/>
        </w:r>
      </w:moveTo>
    </w:p>
    <w:p w:rsidR="00D04362" w:rsidRPr="0027122B" w:rsidRDefault="00D04362" w:rsidP="006E1B3C">
      <w:pPr>
        <w:jc w:val="both"/>
        <w:rPr>
          <w:moveTo w:id="1568" w:author="Cortés" w:date="2018-03-26T16:51:00Z"/>
        </w:rPr>
      </w:pPr>
      <w:moveTo w:id="1569" w:author="Cortés" w:date="2018-03-26T16:51:00Z">
        <w:r w:rsidRPr="0027122B">
          <w:t>Dagegen ist „der Fersensporn ein Knochenauswuchs</w:t>
        </w:r>
      </w:moveTo>
      <w:r w:rsidR="00AA1E7B">
        <w:t xml:space="preserve"> </w:t>
      </w:r>
      <w:moveTo w:id="1570" w:author="Cortés" w:date="2018-03-26T16:51:00Z">
        <w:r w:rsidRPr="0027122B">
          <w:t>der, in Form eines Zahns, vom Fe</w:t>
        </w:r>
        <w:r w:rsidRPr="0027122B">
          <w:t>r</w:t>
        </w:r>
        <w:r w:rsidRPr="0027122B">
          <w:t>senbein aus in Richtung der Zehen neigt.“</w:t>
        </w:r>
        <w:r w:rsidRPr="0027122B">
          <w:rPr>
            <w:rStyle w:val="Endnotenzeichen"/>
            <w:rFonts w:cs="Arial"/>
          </w:rPr>
          <w:endnoteReference w:id="146"/>
        </w:r>
        <w:r w:rsidRPr="0027122B">
          <w:t xml:space="preserve"> „Als Reaktion auf eine übermäßige Beanspr</w:t>
        </w:r>
        <w:r w:rsidRPr="0027122B">
          <w:t>u</w:t>
        </w:r>
        <w:r w:rsidRPr="0027122B">
          <w:t xml:space="preserve">chung der </w:t>
        </w:r>
        <w:proofErr w:type="spellStart"/>
        <w:r w:rsidRPr="0027122B">
          <w:t>Plantarfaszie</w:t>
        </w:r>
        <w:proofErr w:type="spellEnd"/>
        <w:r w:rsidRPr="0027122B">
          <w:t xml:space="preserve"> kommt es zur Entzündung“ dieser woraufhin „der Körper zum Schutz knöchernes Material am Übergang der Sehne zur Knochenhaut“ anlagert.</w:t>
        </w:r>
        <w:r w:rsidRPr="0027122B">
          <w:rPr>
            <w:rStyle w:val="Endnotenzeichen"/>
            <w:rFonts w:cs="Arial"/>
          </w:rPr>
          <w:endnoteReference w:id="147"/>
        </w:r>
        <w:r w:rsidRPr="0027122B">
          <w:t xml:space="preserve"> Durch den Z</w:t>
        </w:r>
        <w:r w:rsidRPr="0027122B">
          <w:t>u</w:t>
        </w:r>
        <w:r w:rsidRPr="0027122B">
          <w:t>sammenhang zwischen der Spornbildung mit Verhärtungen auf der myofaszialen Rückenl</w:t>
        </w:r>
        <w:r w:rsidRPr="0027122B">
          <w:t>i</w:t>
        </w:r>
        <w:r w:rsidRPr="0027122B">
          <w:t>nie kann eine Korrektur gegebenenfalls besser von den Waden oder der Nackenstrukturen her erfolgen</w:t>
        </w:r>
        <w:r w:rsidRPr="0027122B">
          <w:rPr>
            <w:rStyle w:val="Endnotenzeichen"/>
            <w:rFonts w:cs="Arial"/>
          </w:rPr>
          <w:endnoteReference w:id="148"/>
        </w:r>
        <w:r w:rsidRPr="0027122B">
          <w:t xml:space="preserve"> Sinnvoll ist jedenfalls eine differenzierte Belastung in der Therapie und im Alltag.</w:t>
        </w:r>
      </w:moveTo>
    </w:p>
    <w:p w:rsidR="00D04362" w:rsidRPr="0027122B" w:rsidRDefault="00D04362" w:rsidP="006E1B3C">
      <w:pPr>
        <w:jc w:val="both"/>
        <w:rPr>
          <w:moveTo w:id="1586" w:author="Cortés" w:date="2018-03-26T16:51:00Z"/>
        </w:rPr>
      </w:pPr>
    </w:p>
    <w:p w:rsidR="00D04362" w:rsidRPr="0027122B" w:rsidRDefault="00D04362" w:rsidP="006E1B3C">
      <w:pPr>
        <w:jc w:val="both"/>
        <w:rPr>
          <w:moveTo w:id="1587" w:author="Cortés" w:date="2018-03-26T16:51:00Z"/>
        </w:rPr>
      </w:pPr>
      <w:moveTo w:id="1588" w:author="Cortés" w:date="2018-03-26T16:51:00Z">
        <w:r w:rsidRPr="0027122B">
          <w:t>„Die Patienten beschreiben sowohl punktuelle als auch ziehende und brennende Schmerzen im Bereich der plantaren Faszie</w:t>
        </w:r>
        <w:proofErr w:type="gramStart"/>
        <w:r w:rsidRPr="0027122B">
          <w:t>,“</w:t>
        </w:r>
        <w:proofErr w:type="gramEnd"/>
        <w:r w:rsidRPr="0027122B">
          <w:t xml:space="preserve"> […] „die auf </w:t>
        </w:r>
        <w:proofErr w:type="spellStart"/>
        <w:r w:rsidRPr="0027122B">
          <w:t>Fasziendistorsionen</w:t>
        </w:r>
        <w:proofErr w:type="spellEnd"/>
        <w:r w:rsidRPr="0027122B">
          <w:t xml:space="preserve"> hinweisen.“</w:t>
        </w:r>
        <w:r w:rsidRPr="0027122B">
          <w:rPr>
            <w:rStyle w:val="Endnotenzeichen"/>
            <w:rFonts w:cs="Arial"/>
          </w:rPr>
          <w:endnoteReference w:id="149"/>
        </w:r>
        <w:r w:rsidRPr="0027122B">
          <w:t xml:space="preserve"> Die B</w:t>
        </w:r>
        <w:r w:rsidRPr="0027122B">
          <w:t>e</w:t>
        </w:r>
        <w:r w:rsidRPr="0027122B">
          <w:t>handlung muss mit viel Kraft erfolgen, da diese Struktur sehr fest ist.</w:t>
        </w:r>
        <w:r w:rsidRPr="0027122B">
          <w:rPr>
            <w:rStyle w:val="Endnotenzeichen"/>
            <w:rFonts w:cs="Arial"/>
          </w:rPr>
          <w:endnoteReference w:id="150"/>
        </w:r>
        <w:r w:rsidRPr="0027122B">
          <w:t xml:space="preserve"> Ist eine </w:t>
        </w:r>
        <w:proofErr w:type="spellStart"/>
        <w:r w:rsidRPr="0027122B">
          <w:t>Kalzifizierung</w:t>
        </w:r>
        <w:proofErr w:type="spellEnd"/>
        <w:r w:rsidRPr="0027122B">
          <w:t xml:space="preserve"> am Fersenbein zu sehen handelt es sich um einen Fersensporn.</w:t>
        </w:r>
      </w:moveTo>
    </w:p>
    <w:p w:rsidR="00D04362" w:rsidRPr="0027122B" w:rsidRDefault="00D04362" w:rsidP="006E1B3C">
      <w:pPr>
        <w:jc w:val="both"/>
        <w:rPr>
          <w:moveTo w:id="1599" w:author="Cortés" w:date="2018-03-26T16:51:00Z"/>
        </w:rPr>
      </w:pPr>
      <w:moveTo w:id="1600" w:author="Cortés" w:date="2018-03-26T16:51:00Z">
        <w:r w:rsidRPr="0027122B">
          <w:lastRenderedPageBreak/>
          <w:t xml:space="preserve">Überlastungen der </w:t>
        </w:r>
        <w:proofErr w:type="spellStart"/>
        <w:r w:rsidRPr="0027122B">
          <w:t>Plantarfaszie</w:t>
        </w:r>
        <w:proofErr w:type="spellEnd"/>
        <w:r w:rsidRPr="0027122B">
          <w:t xml:space="preserve"> und der Achillessehne stehen oft in Verbindung mit einer fixierten BWS-</w:t>
        </w:r>
        <w:proofErr w:type="spellStart"/>
        <w:r w:rsidRPr="0027122B">
          <w:t>Kyphosierung</w:t>
        </w:r>
        <w:proofErr w:type="spellEnd"/>
        <w:r w:rsidRPr="0027122B">
          <w:t>.</w:t>
        </w:r>
        <w:r w:rsidRPr="0027122B">
          <w:rPr>
            <w:rStyle w:val="Endnotenzeichen"/>
            <w:rFonts w:cs="Arial"/>
          </w:rPr>
          <w:endnoteReference w:id="151"/>
        </w:r>
      </w:moveTo>
      <w:r w:rsidR="00265759">
        <w:t xml:space="preserve"> </w:t>
      </w:r>
      <w:moveTo w:id="1606" w:author="Cortés" w:date="2018-03-26T16:51:00Z">
        <w:r w:rsidRPr="0027122B">
          <w:t>Als Spezialprogramm dient hier das Ausrollen der mittleren und vorderen Fußsohle, der Waden und dynamisches Federn durch Springen.</w:t>
        </w:r>
        <w:r w:rsidRPr="0027122B">
          <w:rPr>
            <w:rStyle w:val="Endnotenzeichen"/>
          </w:rPr>
          <w:endnoteReference w:id="152"/>
        </w:r>
        <w:r w:rsidRPr="0027122B">
          <w:t xml:space="preserve"> Ebenfalls sinnvoll ist das Dehnen.</w:t>
        </w:r>
      </w:moveTo>
    </w:p>
    <w:moveToRangeEnd w:id="1553"/>
    <w:p w:rsidR="00D04362" w:rsidRPr="0027122B" w:rsidRDefault="00D04362" w:rsidP="006E1B3C">
      <w:pPr>
        <w:pStyle w:val="Untertitel"/>
        <w:jc w:val="both"/>
        <w:rPr>
          <w:ins w:id="1612" w:author="Cortés" w:date="2018-03-26T16:50:00Z"/>
          <w:rFonts w:ascii="Arial" w:hAnsi="Arial" w:cs="Arial"/>
          <w:i w:val="0"/>
        </w:rPr>
      </w:pPr>
    </w:p>
    <w:p w:rsidR="00D34A66" w:rsidRPr="0027122B" w:rsidRDefault="00D34A66" w:rsidP="006E1B3C">
      <w:pPr>
        <w:pStyle w:val="Kapitel"/>
      </w:pPr>
      <w:r w:rsidRPr="0027122B">
        <w:t xml:space="preserve">Knick-, Senk- </w:t>
      </w:r>
      <w:r w:rsidR="00385970">
        <w:t>&amp;</w:t>
      </w:r>
      <w:r w:rsidRPr="0027122B">
        <w:t xml:space="preserve"> Plattfuß</w:t>
      </w:r>
    </w:p>
    <w:p w:rsidR="00D34A66" w:rsidRPr="0027122B" w:rsidDel="00CE247C" w:rsidRDefault="00D34A66" w:rsidP="006E1B3C">
      <w:pPr>
        <w:pStyle w:val="Listenabsatz"/>
        <w:ind w:left="360"/>
        <w:jc w:val="both"/>
        <w:rPr>
          <w:del w:id="1613" w:author="Cortés" w:date="2018-03-26T15:49:00Z"/>
          <w:rFonts w:ascii="Arial" w:hAnsi="Arial" w:cs="Arial"/>
        </w:rPr>
      </w:pPr>
    </w:p>
    <w:p w:rsidR="00FB10AF" w:rsidRPr="0027122B" w:rsidRDefault="00BA34A3">
      <w:pPr>
        <w:jc w:val="both"/>
        <w:pPrChange w:id="1614" w:author="Cortés" w:date="2018-03-26T15:49:00Z">
          <w:pPr>
            <w:pStyle w:val="Listenabsatz"/>
            <w:ind w:left="360"/>
            <w:jc w:val="both"/>
          </w:pPr>
        </w:pPrChange>
      </w:pPr>
      <w:r w:rsidRPr="0027122B">
        <w:t>Der Fuß muss unser ganzes Leben die Last des Körpers tragen, obwohl seine Fläche e</w:t>
      </w:r>
      <w:r w:rsidRPr="0027122B">
        <w:t>i</w:t>
      </w:r>
      <w:r w:rsidRPr="0027122B">
        <w:t xml:space="preserve">gentlich zu klein dafür ist. </w:t>
      </w:r>
      <w:r w:rsidR="00B01FE7" w:rsidRPr="00B777EB">
        <w:t xml:space="preserve">Da die </w:t>
      </w:r>
      <w:proofErr w:type="spellStart"/>
      <w:r w:rsidR="00B01FE7" w:rsidRPr="00B777EB">
        <w:t>Plantarfaszie</w:t>
      </w:r>
      <w:proofErr w:type="spellEnd"/>
      <w:r w:rsidR="00B01FE7" w:rsidRPr="00B777EB">
        <w:t xml:space="preserve"> als Sinnesorgan zu verstehen ist, </w:t>
      </w:r>
      <w:r w:rsidRPr="00F16919">
        <w:t xml:space="preserve">reagiert der Fuß </w:t>
      </w:r>
      <w:r w:rsidR="00B01FE7" w:rsidRPr="00F16919">
        <w:t xml:space="preserve">auf Überbelastung </w:t>
      </w:r>
      <w:r w:rsidRPr="00F4337C">
        <w:t>mit falscher Gewichtsverteilung</w:t>
      </w:r>
      <w:r w:rsidR="00B01FE7" w:rsidRPr="00AA1E7B">
        <w:t xml:space="preserve"> „Das abgesenkte Gewölbe am F</w:t>
      </w:r>
      <w:r w:rsidR="00B01FE7" w:rsidRPr="00A00DB4">
        <w:t>u</w:t>
      </w:r>
      <w:r w:rsidR="00B01FE7" w:rsidRPr="0027122B">
        <w:rPr>
          <w:rPrChange w:id="1615" w:author="Cortés" w:date="2018-03-26T15:49:00Z">
            <w:rPr/>
          </w:rPrChange>
        </w:rPr>
        <w:t xml:space="preserve">ßinnenbereich überstrapaziert die dortigen Muskel- und </w:t>
      </w:r>
      <w:proofErr w:type="spellStart"/>
      <w:r w:rsidR="00B01FE7" w:rsidRPr="0027122B">
        <w:rPr>
          <w:rPrChange w:id="1616" w:author="Cortés" w:date="2018-03-26T15:49:00Z">
            <w:rPr/>
          </w:rPrChange>
        </w:rPr>
        <w:t>Faszienstrukturen</w:t>
      </w:r>
      <w:proofErr w:type="spellEnd"/>
      <w:r w:rsidR="00B01FE7" w:rsidRPr="0027122B">
        <w:rPr>
          <w:rPrChange w:id="1617" w:author="Cortés" w:date="2018-03-26T15:49:00Z">
            <w:rPr/>
          </w:rPrChange>
        </w:rPr>
        <w:t>.“</w:t>
      </w:r>
      <w:r w:rsidR="00B01FE7" w:rsidRPr="0027122B">
        <w:rPr>
          <w:rStyle w:val="Endnotenzeichen"/>
        </w:rPr>
        <w:endnoteReference w:id="153"/>
      </w:r>
      <w:r w:rsidR="00B01FE7" w:rsidRPr="0027122B">
        <w:t>Die</w:t>
      </w:r>
      <w:r w:rsidRPr="0027122B">
        <w:t xml:space="preserve"> Lösung</w:t>
      </w:r>
      <w:r w:rsidR="00B01FE7" w:rsidRPr="0027122B">
        <w:t xml:space="preserve"> liegt</w:t>
      </w:r>
      <w:r w:rsidRPr="0027122B">
        <w:t xml:space="preserve"> in einer „wohlgespannten, aber flexiblen Fußsohle“</w:t>
      </w:r>
      <w:r w:rsidRPr="0027122B">
        <w:rPr>
          <w:rStyle w:val="Endnotenzeichen"/>
          <w:rFonts w:cs="Arial"/>
        </w:rPr>
        <w:endnoteReference w:id="154"/>
      </w:r>
      <w:r w:rsidR="00B01FE7" w:rsidRPr="0027122B">
        <w:t xml:space="preserve"> </w:t>
      </w:r>
      <w:r w:rsidRPr="0027122B">
        <w:t>. „Im Sinne der faszialen Bezi</w:t>
      </w:r>
      <w:r w:rsidRPr="0027122B">
        <w:t>e</w:t>
      </w:r>
      <w:r w:rsidRPr="0027122B">
        <w:t>hungen symbolisiert die Fußsohle vor allem die unterste, fundamentalste Horizontale des Körpers und steht damit in enger Verbindung zu de</w:t>
      </w:r>
      <w:r w:rsidR="00FB10AF" w:rsidRPr="0027122B">
        <w:t>m</w:t>
      </w:r>
      <w:r w:rsidRPr="00B777EB">
        <w:t xml:space="preserve"> </w:t>
      </w:r>
      <w:r w:rsidR="00DF2F1C" w:rsidRPr="00F16919">
        <w:t>darüber liegenden</w:t>
      </w:r>
      <w:r w:rsidRPr="00F16919">
        <w:t xml:space="preserve"> Beckenbogen, </w:t>
      </w:r>
      <w:r w:rsidR="00FB10AF" w:rsidRPr="00F4337C">
        <w:t xml:space="preserve">dem </w:t>
      </w:r>
      <w:r w:rsidRPr="00AA1E7B">
        <w:t xml:space="preserve">Zwerchfell und </w:t>
      </w:r>
      <w:r w:rsidR="00FB10AF" w:rsidRPr="00A00DB4">
        <w:t xml:space="preserve">der </w:t>
      </w:r>
      <w:r w:rsidRPr="0027122B">
        <w:rPr>
          <w:rPrChange w:id="1642" w:author="Cortés" w:date="2018-03-26T15:49:00Z">
            <w:rPr/>
          </w:rPrChange>
        </w:rPr>
        <w:t>Schlüsselbeingrube.“</w:t>
      </w:r>
      <w:r w:rsidRPr="0027122B">
        <w:rPr>
          <w:rStyle w:val="Endnotenzeichen"/>
          <w:rFonts w:cs="Arial"/>
        </w:rPr>
        <w:endnoteReference w:id="155"/>
      </w:r>
      <w:r w:rsidRPr="0027122B">
        <w:t xml:space="preserve">  </w:t>
      </w:r>
    </w:p>
    <w:p w:rsidR="00B01FE7" w:rsidRPr="0027122B" w:rsidRDefault="00FB10AF">
      <w:pPr>
        <w:jc w:val="both"/>
        <w:pPrChange w:id="1652" w:author="Cortés" w:date="2018-03-26T15:49:00Z">
          <w:pPr>
            <w:pStyle w:val="Listenabsatz"/>
            <w:ind w:left="360"/>
            <w:jc w:val="both"/>
          </w:pPr>
        </w:pPrChange>
      </w:pPr>
      <w:r w:rsidRPr="0027122B">
        <w:t xml:space="preserve">Eine verbesserte Koordination und Orientierung ist </w:t>
      </w:r>
      <w:r w:rsidR="00B01FE7" w:rsidRPr="0027122B">
        <w:t xml:space="preserve">daher </w:t>
      </w:r>
      <w:r w:rsidRPr="0027122B">
        <w:t>hilfreich</w:t>
      </w:r>
      <w:r w:rsidR="00B01FE7" w:rsidRPr="00B777EB">
        <w:t>.</w:t>
      </w:r>
      <w:r w:rsidR="00DF2F1C" w:rsidRPr="0027122B">
        <w:t xml:space="preserve"> </w:t>
      </w:r>
      <w:r w:rsidR="00B01FE7" w:rsidRPr="0027122B">
        <w:t>Rollen über die Fußsohle, Greifen mit dem Fuß oder Barfußgehen stellen hier sinnvolle präventive Maßnahmen dar. Als Spezialprogramm dient hier das Rollen de</w:t>
      </w:r>
      <w:r w:rsidR="00F86129" w:rsidRPr="00B777EB">
        <w:t>r</w:t>
      </w:r>
      <w:r w:rsidR="00B01FE7" w:rsidRPr="00F16919">
        <w:t xml:space="preserve"> Fußaußenkante und der Adduktoren.</w:t>
      </w:r>
      <w:r w:rsidR="00B01FE7" w:rsidRPr="0027122B">
        <w:rPr>
          <w:rStyle w:val="Endnotenzeichen"/>
        </w:rPr>
        <w:endnoteReference w:id="156"/>
      </w:r>
    </w:p>
    <w:p w:rsidR="00BA34A3" w:rsidRPr="0027122B" w:rsidDel="00D04362" w:rsidRDefault="00BA34A3" w:rsidP="006E1B3C">
      <w:pPr>
        <w:pStyle w:val="Listenabsatz"/>
        <w:ind w:left="360"/>
        <w:jc w:val="both"/>
        <w:rPr>
          <w:del w:id="1668" w:author="Cortés" w:date="2018-03-26T16:51:00Z"/>
          <w:rFonts w:ascii="Arial" w:hAnsi="Arial" w:cs="Arial"/>
        </w:rPr>
      </w:pPr>
    </w:p>
    <w:p w:rsidR="00D34A66" w:rsidRPr="0027122B" w:rsidDel="00D04362" w:rsidRDefault="00D34A66" w:rsidP="006E1B3C">
      <w:pPr>
        <w:pStyle w:val="Untertitel"/>
        <w:jc w:val="both"/>
        <w:rPr>
          <w:moveFrom w:id="1669" w:author="Cortés" w:date="2018-03-26T16:51:00Z"/>
          <w:rFonts w:ascii="Arial" w:hAnsi="Arial" w:cs="Arial"/>
          <w:i w:val="0"/>
        </w:rPr>
      </w:pPr>
      <w:moveFromRangeStart w:id="1670" w:author="Cortés" w:date="2018-03-26T16:51:00Z" w:name="move509846396"/>
      <w:moveFrom w:id="1671" w:author="Cortés" w:date="2018-03-26T16:51:00Z">
        <w:r w:rsidRPr="0027122B" w:rsidDel="00D04362">
          <w:rPr>
            <w:rFonts w:ascii="Arial" w:hAnsi="Arial" w:cs="Arial"/>
            <w:i w:val="0"/>
          </w:rPr>
          <w:t>Plantarfasziitis und Fersensporn</w:t>
        </w:r>
      </w:moveFrom>
    </w:p>
    <w:p w:rsidR="004A706D" w:rsidRPr="0027122B" w:rsidDel="00D04362" w:rsidRDefault="004A706D" w:rsidP="006E1B3C">
      <w:pPr>
        <w:jc w:val="both"/>
        <w:rPr>
          <w:moveFrom w:id="1672" w:author="Cortés" w:date="2018-03-26T16:51:00Z"/>
        </w:rPr>
      </w:pPr>
      <w:moveFrom w:id="1673" w:author="Cortés" w:date="2018-03-26T16:51:00Z">
        <w:r w:rsidRPr="0027122B" w:rsidDel="00D04362">
          <w:t>„Bei Menschen mit Plattfuß befindet sich die Plantarfaszie durchgehend in einem undiffere</w:t>
        </w:r>
        <w:r w:rsidRPr="0027122B" w:rsidDel="00D04362">
          <w:t>n</w:t>
        </w:r>
        <w:r w:rsidRPr="0027122B" w:rsidDel="00D04362">
          <w:t>ziert überdehnten Zustand […] was zu einer Reizung und später eine Entzündung“ dieser führt.</w:t>
        </w:r>
        <w:r w:rsidRPr="0027122B" w:rsidDel="00D04362">
          <w:rPr>
            <w:rStyle w:val="Endnotenzeichen"/>
            <w:rFonts w:cs="Arial"/>
          </w:rPr>
          <w:endnoteReference w:id="157"/>
        </w:r>
        <w:r w:rsidR="009D5532" w:rsidRPr="0027122B" w:rsidDel="00D04362">
          <w:t xml:space="preserve"> Bei der Therapie ist es sinnvoll, nicht direkt </w:t>
        </w:r>
        <w:r w:rsidR="0033060F" w:rsidRPr="0027122B" w:rsidDel="00D04362">
          <w:t xml:space="preserve">das </w:t>
        </w:r>
        <w:r w:rsidR="009D5532" w:rsidRPr="0027122B" w:rsidDel="00D04362">
          <w:t>entzündete Gebiet zu behandeln</w:t>
        </w:r>
        <w:r w:rsidR="0033060F" w:rsidRPr="0027122B" w:rsidDel="00D04362">
          <w:t>,</w:t>
        </w:r>
        <w:r w:rsidR="009D5532" w:rsidRPr="0027122B" w:rsidDel="00D04362">
          <w:t xml:space="preserve"> sondern in der Umgebung bzw. entlang der myofaszialen Schlingen zu arbeiten.</w:t>
        </w:r>
        <w:r w:rsidR="009D5532" w:rsidRPr="0027122B" w:rsidDel="00D04362">
          <w:rPr>
            <w:rStyle w:val="Endnotenzeichen"/>
            <w:rFonts w:cs="Arial"/>
          </w:rPr>
          <w:endnoteReference w:id="158"/>
        </w:r>
      </w:moveFrom>
    </w:p>
    <w:p w:rsidR="009D5532" w:rsidRPr="0027122B" w:rsidDel="00D04362" w:rsidRDefault="0033060F" w:rsidP="006E1B3C">
      <w:pPr>
        <w:jc w:val="both"/>
        <w:rPr>
          <w:moveFrom w:id="1704" w:author="Cortés" w:date="2018-03-26T16:51:00Z"/>
        </w:rPr>
      </w:pPr>
      <w:moveFrom w:id="1705" w:author="Cortés" w:date="2018-03-26T16:51:00Z">
        <w:r w:rsidRPr="0027122B" w:rsidDel="00D04362">
          <w:t xml:space="preserve">Dagegen ist </w:t>
        </w:r>
        <w:r w:rsidR="009D5532" w:rsidRPr="0027122B" w:rsidDel="00D04362">
          <w:t>„</w:t>
        </w:r>
        <w:r w:rsidRPr="0027122B" w:rsidDel="00D04362">
          <w:t>d</w:t>
        </w:r>
        <w:r w:rsidR="009D5532" w:rsidRPr="0027122B" w:rsidDel="00D04362">
          <w:t>er Fersensporn ein Knochenauswuchsder</w:t>
        </w:r>
        <w:r w:rsidRPr="0027122B" w:rsidDel="00D04362">
          <w:t>,</w:t>
        </w:r>
        <w:r w:rsidR="009D5532" w:rsidRPr="0027122B" w:rsidDel="00D04362">
          <w:t xml:space="preserve"> </w:t>
        </w:r>
        <w:r w:rsidRPr="0027122B" w:rsidDel="00D04362">
          <w:t xml:space="preserve">in Form eines Zahns, </w:t>
        </w:r>
        <w:r w:rsidR="009D5532" w:rsidRPr="0027122B" w:rsidDel="00D04362">
          <w:t>vom Ferse</w:t>
        </w:r>
        <w:r w:rsidR="009D5532" w:rsidRPr="0027122B" w:rsidDel="00D04362">
          <w:t>n</w:t>
        </w:r>
        <w:r w:rsidR="009D5532" w:rsidRPr="0027122B" w:rsidDel="00D04362">
          <w:t>bein aus in Richtung der Zehen neigt.“</w:t>
        </w:r>
        <w:r w:rsidR="009D5532" w:rsidRPr="0027122B" w:rsidDel="00D04362">
          <w:rPr>
            <w:rStyle w:val="Endnotenzeichen"/>
            <w:rFonts w:cs="Arial"/>
          </w:rPr>
          <w:endnoteReference w:id="159"/>
        </w:r>
        <w:r w:rsidR="009D5532" w:rsidRPr="0027122B" w:rsidDel="00D04362">
          <w:t xml:space="preserve"> „Als Reaktion auf eine übermäßige Beanspruchung der Plantarfaszie kommt es zur Entzündung“ dieser woraufhin „der Körper zum Schutz kn</w:t>
        </w:r>
        <w:r w:rsidR="009D5532" w:rsidRPr="0027122B" w:rsidDel="00D04362">
          <w:t>ö</w:t>
        </w:r>
        <w:r w:rsidR="009D5532" w:rsidRPr="0027122B" w:rsidDel="00D04362">
          <w:t>chernes Material am Übergang der Sehne zur Knochenhaut“ anlagert.</w:t>
        </w:r>
        <w:r w:rsidR="009D5532" w:rsidRPr="0027122B" w:rsidDel="00D04362">
          <w:rPr>
            <w:rStyle w:val="Endnotenzeichen"/>
            <w:rFonts w:cs="Arial"/>
          </w:rPr>
          <w:endnoteReference w:id="160"/>
        </w:r>
        <w:r w:rsidRPr="0027122B" w:rsidDel="00D04362">
          <w:t xml:space="preserve"> Durch den Zusa</w:t>
        </w:r>
        <w:r w:rsidRPr="0027122B" w:rsidDel="00D04362">
          <w:t>m</w:t>
        </w:r>
        <w:r w:rsidRPr="0027122B" w:rsidDel="00D04362">
          <w:t>menhang zwischen der Spornbildung mit Verhärtungen auf der myofaszialen Rückenlinie kann eine Korrektur gegebenenfalls besser von den Waden oder der Nackenstrukturen her erfolgen</w:t>
        </w:r>
        <w:r w:rsidR="00F17A91" w:rsidRPr="0027122B" w:rsidDel="00D04362">
          <w:rPr>
            <w:rStyle w:val="Endnotenzeichen"/>
            <w:rFonts w:cs="Arial"/>
          </w:rPr>
          <w:endnoteReference w:id="161"/>
        </w:r>
        <w:r w:rsidR="00F17A91" w:rsidRPr="0027122B" w:rsidDel="00D04362">
          <w:t xml:space="preserve"> Sinnvoll ist </w:t>
        </w:r>
        <w:r w:rsidR="00836DDC" w:rsidRPr="0027122B" w:rsidDel="00D04362">
          <w:t xml:space="preserve">jedenfalls </w:t>
        </w:r>
        <w:r w:rsidR="00F17A91" w:rsidRPr="0027122B" w:rsidDel="00D04362">
          <w:t>eine differenzierte Belastung in der Therapie und im Alltag.</w:t>
        </w:r>
      </w:moveFrom>
    </w:p>
    <w:p w:rsidR="004A706D" w:rsidRPr="0027122B" w:rsidDel="00D04362" w:rsidRDefault="004A706D" w:rsidP="006E1B3C">
      <w:pPr>
        <w:jc w:val="both"/>
        <w:rPr>
          <w:moveFrom w:id="1751" w:author="Cortés" w:date="2018-03-26T16:51:00Z"/>
        </w:rPr>
      </w:pPr>
    </w:p>
    <w:p w:rsidR="00D34A66" w:rsidRPr="0027122B" w:rsidDel="00D04362" w:rsidRDefault="00D34A66" w:rsidP="006E1B3C">
      <w:pPr>
        <w:jc w:val="both"/>
        <w:rPr>
          <w:moveFrom w:id="1752" w:author="Cortés" w:date="2018-03-26T16:51:00Z"/>
        </w:rPr>
      </w:pPr>
      <w:moveFrom w:id="1753" w:author="Cortés" w:date="2018-03-26T16:51:00Z">
        <w:r w:rsidRPr="0027122B" w:rsidDel="00D04362">
          <w:t>„Die Patienten beschreiben sowohl punktuelle als auch ziehende und brennende Schmerzen im Bereich der plantaren Faszie,“ […] „die auf Fasziendistorsionen hinweisen.“</w:t>
        </w:r>
        <w:r w:rsidRPr="0027122B" w:rsidDel="00D04362">
          <w:rPr>
            <w:rStyle w:val="Endnotenzeichen"/>
            <w:rFonts w:cs="Arial"/>
          </w:rPr>
          <w:endnoteReference w:id="162"/>
        </w:r>
        <w:r w:rsidRPr="0027122B" w:rsidDel="00D04362">
          <w:t xml:space="preserve"> Die B</w:t>
        </w:r>
        <w:r w:rsidRPr="0027122B" w:rsidDel="00D04362">
          <w:t>e</w:t>
        </w:r>
        <w:r w:rsidRPr="0027122B" w:rsidDel="00D04362">
          <w:t>handlung muss mit viel Kraft erfolgen, da diese Struktur sehr fest ist.</w:t>
        </w:r>
        <w:r w:rsidRPr="0027122B" w:rsidDel="00D04362">
          <w:rPr>
            <w:rStyle w:val="Endnotenzeichen"/>
            <w:rFonts w:cs="Arial"/>
          </w:rPr>
          <w:endnoteReference w:id="163"/>
        </w:r>
        <w:r w:rsidRPr="0027122B" w:rsidDel="00D04362">
          <w:t xml:space="preserve"> Ist eine Kalzifizierung am Fersenbein zu sehen handelt es sich um einen Fersensporn.</w:t>
        </w:r>
      </w:moveFrom>
    </w:p>
    <w:p w:rsidR="001966E3" w:rsidRPr="0027122B" w:rsidDel="00D04362" w:rsidRDefault="003B0C1B">
      <w:pPr>
        <w:jc w:val="both"/>
        <w:rPr>
          <w:moveFrom w:id="1784" w:author="Cortés" w:date="2018-03-26T16:51:00Z"/>
        </w:rPr>
        <w:pPrChange w:id="1785" w:author="Dina Hundert" w:date="2018-03-20T16:02:00Z">
          <w:pPr>
            <w:pStyle w:val="Listenabsatz"/>
            <w:numPr>
              <w:numId w:val="3"/>
            </w:numPr>
            <w:ind w:left="360" w:hanging="360"/>
            <w:jc w:val="both"/>
          </w:pPr>
        </w:pPrChange>
      </w:pPr>
      <w:moveFrom w:id="1786" w:author="Cortés" w:date="2018-03-26T16:51:00Z">
        <w:r w:rsidRPr="0027122B" w:rsidDel="00D04362">
          <w:t>Überlastungen der Plantarfaszie und der Achillessehne stehen oft in Verbindung mit einer fixierten BWS-Kyphosierung.</w:t>
        </w:r>
        <w:r w:rsidRPr="0027122B" w:rsidDel="00D04362">
          <w:rPr>
            <w:rStyle w:val="Endnotenzeichen"/>
            <w:rFonts w:cs="Arial"/>
          </w:rPr>
          <w:endnoteReference w:id="164"/>
        </w:r>
        <w:r w:rsidR="001966E3" w:rsidRPr="0027122B" w:rsidDel="00D04362">
          <w:t>Als Spezialprogramm dient hier das Ausrollen der mit</w:t>
        </w:r>
        <w:r w:rsidR="001966E3" w:rsidRPr="0027122B" w:rsidDel="00D04362">
          <w:t>t</w:t>
        </w:r>
        <w:r w:rsidR="001966E3" w:rsidRPr="0027122B" w:rsidDel="00D04362">
          <w:t>leren und vorderen Fußsohle, der Wade</w:t>
        </w:r>
        <w:r w:rsidR="00F514E1" w:rsidRPr="0027122B" w:rsidDel="00D04362">
          <w:t>n</w:t>
        </w:r>
        <w:r w:rsidR="001966E3" w:rsidRPr="0027122B" w:rsidDel="00D04362">
          <w:t xml:space="preserve"> und dynamisches Federn durch Springen.</w:t>
        </w:r>
        <w:r w:rsidR="001966E3" w:rsidRPr="0027122B" w:rsidDel="00D04362">
          <w:rPr>
            <w:rStyle w:val="Endnotenzeichen"/>
          </w:rPr>
          <w:endnoteReference w:id="165"/>
        </w:r>
        <w:r w:rsidR="001966E3" w:rsidRPr="0027122B" w:rsidDel="00D04362">
          <w:t xml:space="preserve"> Ebe</w:t>
        </w:r>
        <w:r w:rsidR="001966E3" w:rsidRPr="0027122B" w:rsidDel="00D04362">
          <w:t>n</w:t>
        </w:r>
        <w:r w:rsidR="001966E3" w:rsidRPr="0027122B" w:rsidDel="00D04362">
          <w:t>falls sinnvoll ist das Dehnen.</w:t>
        </w:r>
      </w:moveFrom>
    </w:p>
    <w:moveFromRangeEnd w:id="1670"/>
    <w:p w:rsidR="00197369" w:rsidRPr="0027122B" w:rsidRDefault="00197369">
      <w:pPr>
        <w:jc w:val="both"/>
        <w:pPrChange w:id="1817" w:author="Dina Hundert" w:date="2018-03-20T16:02:00Z">
          <w:pPr>
            <w:pStyle w:val="Listenabsatz"/>
            <w:numPr>
              <w:numId w:val="3"/>
            </w:numPr>
            <w:ind w:left="360" w:hanging="360"/>
            <w:jc w:val="both"/>
          </w:pPr>
        </w:pPrChange>
      </w:pPr>
    </w:p>
    <w:p w:rsidR="00D34A66" w:rsidRPr="0027122B" w:rsidRDefault="00D34A66" w:rsidP="006E1B3C">
      <w:pPr>
        <w:pStyle w:val="Kapitel"/>
      </w:pPr>
      <w:proofErr w:type="spellStart"/>
      <w:r w:rsidRPr="0027122B">
        <w:t>Hallux</w:t>
      </w:r>
      <w:proofErr w:type="spellEnd"/>
      <w:r w:rsidRPr="0027122B">
        <w:t xml:space="preserve"> </w:t>
      </w:r>
      <w:proofErr w:type="spellStart"/>
      <w:r w:rsidRPr="0027122B">
        <w:t>Valgus</w:t>
      </w:r>
      <w:proofErr w:type="spellEnd"/>
    </w:p>
    <w:p w:rsidR="00D34A66" w:rsidRPr="0027122B" w:rsidRDefault="00D34A66" w:rsidP="006E1B3C">
      <w:pPr>
        <w:pStyle w:val="Formatvorlage"/>
        <w:jc w:val="both"/>
        <w:rPr>
          <w:sz w:val="22"/>
          <w:szCs w:val="22"/>
        </w:rPr>
      </w:pPr>
      <w:r w:rsidRPr="0027122B">
        <w:rPr>
          <w:sz w:val="22"/>
          <w:szCs w:val="22"/>
        </w:rPr>
        <w:t xml:space="preserve">Aus einer Schiefstellung des </w:t>
      </w:r>
      <w:proofErr w:type="spellStart"/>
      <w:r w:rsidRPr="0027122B">
        <w:rPr>
          <w:sz w:val="22"/>
          <w:szCs w:val="22"/>
        </w:rPr>
        <w:t>Großzehs</w:t>
      </w:r>
      <w:proofErr w:type="spellEnd"/>
      <w:r w:rsidRPr="0027122B">
        <w:rPr>
          <w:sz w:val="22"/>
          <w:szCs w:val="22"/>
        </w:rPr>
        <w:t xml:space="preserve"> entstehen zwei Symptome: die Deformität und die ziehenden, brennenden Schmerzen. Aus Sicht des FDM können falsches Schuhwerk zu </w:t>
      </w:r>
      <w:proofErr w:type="spellStart"/>
      <w:r w:rsidRPr="0027122B">
        <w:rPr>
          <w:sz w:val="22"/>
          <w:szCs w:val="22"/>
        </w:rPr>
        <w:t>Fasziendistorsionen</w:t>
      </w:r>
      <w:proofErr w:type="spellEnd"/>
      <w:r w:rsidRPr="0027122B">
        <w:rPr>
          <w:sz w:val="22"/>
          <w:szCs w:val="22"/>
        </w:rPr>
        <w:t xml:space="preserve"> geführt haben. </w:t>
      </w:r>
      <w:r w:rsidR="00DF2F1C" w:rsidRPr="0027122B">
        <w:rPr>
          <w:sz w:val="22"/>
          <w:szCs w:val="22"/>
        </w:rPr>
        <w:t>Auch c</w:t>
      </w:r>
      <w:r w:rsidR="00197369" w:rsidRPr="0027122B">
        <w:rPr>
          <w:sz w:val="22"/>
          <w:szCs w:val="22"/>
        </w:rPr>
        <w:t>hronische Überbelastung oder ein zu hartes Tra</w:t>
      </w:r>
      <w:r w:rsidR="00197369" w:rsidRPr="0027122B">
        <w:rPr>
          <w:sz w:val="22"/>
          <w:szCs w:val="22"/>
        </w:rPr>
        <w:t>i</w:t>
      </w:r>
      <w:r w:rsidR="00197369" w:rsidRPr="0027122B">
        <w:rPr>
          <w:sz w:val="22"/>
          <w:szCs w:val="22"/>
        </w:rPr>
        <w:t xml:space="preserve">ningsterrain kann zur Reizung der </w:t>
      </w:r>
      <w:proofErr w:type="spellStart"/>
      <w:r w:rsidR="00197369" w:rsidRPr="0027122B">
        <w:rPr>
          <w:sz w:val="22"/>
          <w:szCs w:val="22"/>
        </w:rPr>
        <w:t>Plantarfaszie</w:t>
      </w:r>
      <w:proofErr w:type="spellEnd"/>
      <w:r w:rsidR="00197369" w:rsidRPr="0027122B">
        <w:rPr>
          <w:sz w:val="22"/>
          <w:szCs w:val="22"/>
        </w:rPr>
        <w:t xml:space="preserve"> führen. </w:t>
      </w:r>
    </w:p>
    <w:p w:rsidR="00197369" w:rsidRPr="0027122B" w:rsidRDefault="00F17A91">
      <w:pPr>
        <w:jc w:val="both"/>
        <w:pPrChange w:id="1818" w:author="Cortés" w:date="2018-03-26T15:49:00Z">
          <w:pPr>
            <w:pStyle w:val="Listenabsatz"/>
            <w:ind w:left="360"/>
            <w:jc w:val="both"/>
          </w:pPr>
        </w:pPrChange>
      </w:pPr>
      <w:r w:rsidRPr="0027122B">
        <w:t>„J</w:t>
      </w:r>
      <w:r w:rsidR="00197369" w:rsidRPr="0027122B">
        <w:t>e</w:t>
      </w:r>
      <w:r w:rsidRPr="0027122B">
        <w:t xml:space="preserve"> nach zu</w:t>
      </w:r>
      <w:r w:rsidR="00197369" w:rsidRPr="0027122B">
        <w:t>g</w:t>
      </w:r>
      <w:r w:rsidRPr="0027122B">
        <w:t>rundeliegender Problematik muss die entsprechende Kausalstruktur bearbeitet werden.“</w:t>
      </w:r>
      <w:r w:rsidRPr="0027122B">
        <w:rPr>
          <w:vertAlign w:val="superscript"/>
        </w:rPr>
        <w:endnoteReference w:id="166"/>
      </w:r>
      <w:r w:rsidR="00197369" w:rsidRPr="0027122B">
        <w:t xml:space="preserve"> Als Spezialprogramm dient hier das Ausrollen der äußeren </w:t>
      </w:r>
      <w:r w:rsidR="00DF2F1C" w:rsidRPr="0027122B">
        <w:t>Fußsohlen</w:t>
      </w:r>
      <w:r w:rsidR="00197369" w:rsidRPr="0027122B">
        <w:t>, Waden und Schienbeinmuskulatur.</w:t>
      </w:r>
      <w:r w:rsidR="00197369" w:rsidRPr="0027122B">
        <w:rPr>
          <w:rStyle w:val="Endnotenzeichen"/>
        </w:rPr>
        <w:endnoteReference w:id="167"/>
      </w:r>
      <w:r w:rsidR="00197369" w:rsidRPr="0027122B">
        <w:t xml:space="preserve"> Durch die Therapie der Distorsionen können Schmerzen ve</w:t>
      </w:r>
      <w:r w:rsidR="00197369" w:rsidRPr="0027122B">
        <w:t>r</w:t>
      </w:r>
      <w:r w:rsidR="00197369" w:rsidRPr="0027122B">
        <w:t>ringert und Belastbarkeit verbessert werden, die Deformität wird allerdings nicht verändert.</w:t>
      </w:r>
    </w:p>
    <w:p w:rsidR="00CE247C" w:rsidRPr="0027122B" w:rsidRDefault="00CE247C" w:rsidP="006E1B3C">
      <w:pPr>
        <w:pStyle w:val="Untertitel"/>
        <w:jc w:val="both"/>
        <w:rPr>
          <w:ins w:id="1843" w:author="Cortés" w:date="2018-03-26T15:49:00Z"/>
          <w:rFonts w:ascii="Arial" w:hAnsi="Arial" w:cs="Arial"/>
          <w:i w:val="0"/>
        </w:rPr>
      </w:pPr>
    </w:p>
    <w:p w:rsidR="00D04362" w:rsidRPr="0027122B" w:rsidRDefault="00D04362" w:rsidP="006E1B3C">
      <w:pPr>
        <w:pStyle w:val="Kapitel"/>
        <w:rPr>
          <w:moveTo w:id="1844" w:author="Cortés" w:date="2018-03-26T16:51:00Z"/>
        </w:rPr>
      </w:pPr>
      <w:moveToRangeStart w:id="1845" w:author="Cortés" w:date="2018-03-26T16:51:00Z" w:name="move509846421"/>
      <w:moveTo w:id="1846" w:author="Cortés" w:date="2018-03-26T16:51:00Z">
        <w:r w:rsidRPr="0027122B">
          <w:t xml:space="preserve">Schmerzhafte Achillessehne </w:t>
        </w:r>
      </w:moveTo>
      <w:r w:rsidR="00385970">
        <w:t>&amp;</w:t>
      </w:r>
      <w:moveTo w:id="1847" w:author="Cortés" w:date="2018-03-26T16:51:00Z">
        <w:r w:rsidRPr="0027122B">
          <w:t xml:space="preserve"> Wadenkrämpfe</w:t>
        </w:r>
      </w:moveTo>
    </w:p>
    <w:p w:rsidR="00D04362" w:rsidRPr="0027122B" w:rsidRDefault="00D04362" w:rsidP="006E1B3C">
      <w:pPr>
        <w:jc w:val="both"/>
        <w:rPr>
          <w:moveTo w:id="1848" w:author="Cortés" w:date="2018-03-26T16:51:00Z"/>
        </w:rPr>
      </w:pPr>
      <w:moveTo w:id="1849" w:author="Cortés" w:date="2018-03-26T16:51:00Z">
        <w:r w:rsidRPr="0027122B">
          <w:t>Die Achillessehne als Überträger der Kontraktionskraft von Wadenmuskulatur auf Ferse</w:t>
        </w:r>
        <w:r w:rsidRPr="0027122B">
          <w:t>n</w:t>
        </w:r>
        <w:r w:rsidRPr="0027122B">
          <w:t>bein und Fußsohle ist eine der am stärksten belasteten knöchernen Regionen des Körpers. Die Ursachen von Beschwerden in diesem Bereich sind noch nicht eindeutig belegt, es wird aber vermutet,</w:t>
        </w:r>
      </w:moveTo>
      <w:r w:rsidR="00DF2F1C" w:rsidRPr="0027122B">
        <w:t xml:space="preserve"> </w:t>
      </w:r>
      <w:moveTo w:id="1850" w:author="Cortés" w:date="2018-03-26T16:51:00Z">
        <w:r w:rsidRPr="0027122B">
          <w:t>dass Beschwerden  eher</w:t>
        </w:r>
      </w:moveTo>
      <w:r w:rsidR="00AA1E7B">
        <w:t xml:space="preserve"> als</w:t>
      </w:r>
      <w:moveTo w:id="1851" w:author="Cortés" w:date="2018-03-26T16:51:00Z">
        <w:r w:rsidRPr="0027122B">
          <w:t xml:space="preserve"> schmerzhafte Entzündungen unter Beteiligung der Sehnenscheide der Achillesferse anzunehmen </w:t>
        </w:r>
      </w:moveTo>
      <w:r w:rsidR="00AA1E7B">
        <w:t>sind</w:t>
      </w:r>
      <w:moveTo w:id="1852" w:author="Cortés" w:date="2018-03-26T16:51:00Z">
        <w:r w:rsidRPr="0027122B">
          <w:t xml:space="preserve"> und Verfilzungs- und Abbauprozesse in dieser</w:t>
        </w:r>
      </w:moveTo>
      <w:r w:rsidR="00DF2F1C" w:rsidRPr="0027122B">
        <w:t xml:space="preserve"> </w:t>
      </w:r>
      <w:moveTo w:id="1853" w:author="Cortés" w:date="2018-03-26T16:51:00Z">
        <w:r w:rsidRPr="0027122B">
          <w:t>Umhüllung stattfinden und die Sehne somit in ihrer Gleitfähigkeit hemmen.“</w:t>
        </w:r>
        <w:r w:rsidRPr="0027122B">
          <w:rPr>
            <w:rStyle w:val="Endnotenzeichen"/>
            <w:rFonts w:cs="Arial"/>
          </w:rPr>
          <w:endnoteReference w:id="168"/>
        </w:r>
        <w:r w:rsidRPr="0027122B">
          <w:t xml:space="preserve"> „Fo</w:t>
        </w:r>
        <w:r w:rsidRPr="0027122B">
          <w:t>r</w:t>
        </w:r>
        <w:r w:rsidRPr="0027122B">
          <w:t xml:space="preserve">schungen zeigen, dass etwa ein Drittel bis die Hälfte der Fasern der Achillessehne nicht am Fersenbein inseriert ist, sondern direkt in die </w:t>
        </w:r>
        <w:proofErr w:type="spellStart"/>
        <w:r w:rsidRPr="0027122B">
          <w:t>Plantaraponeurose</w:t>
        </w:r>
        <w:proofErr w:type="spellEnd"/>
        <w:r w:rsidRPr="0027122B">
          <w:t xml:space="preserve"> übergeht.“</w:t>
        </w:r>
        <w:r w:rsidRPr="0027122B">
          <w:rPr>
            <w:rStyle w:val="Endnotenzeichen"/>
            <w:rFonts w:cs="Arial"/>
          </w:rPr>
          <w:endnoteReference w:id="169"/>
        </w:r>
        <w:r w:rsidRPr="0027122B">
          <w:t xml:space="preserve">Diese dient der Stabilisierung der Längswölbung im Fußskelett. Sie dient dazu nichtlineare Bewegungen des Fußes in unterschiedliche Spannungsverhältnisse der </w:t>
        </w:r>
        <w:proofErr w:type="spellStart"/>
        <w:r w:rsidRPr="0027122B">
          <w:t>Archillessehne</w:t>
        </w:r>
        <w:proofErr w:type="spellEnd"/>
        <w:r w:rsidRPr="0027122B">
          <w:t xml:space="preserve"> zu übertragen und d</w:t>
        </w:r>
        <w:r w:rsidRPr="0027122B">
          <w:t>a</w:t>
        </w:r>
        <w:r w:rsidRPr="0027122B">
          <w:t>mit eine bessere Belastbarkeit zu erzeugen.</w:t>
        </w:r>
      </w:moveTo>
    </w:p>
    <w:p w:rsidR="00D04362" w:rsidRPr="0027122B" w:rsidRDefault="00D04362" w:rsidP="006E1B3C">
      <w:pPr>
        <w:jc w:val="both"/>
        <w:rPr>
          <w:moveTo w:id="1864" w:author="Cortés" w:date="2018-03-26T16:51:00Z"/>
        </w:rPr>
      </w:pPr>
      <w:moveTo w:id="1865" w:author="Cortés" w:date="2018-03-26T16:51:00Z">
        <w:r w:rsidRPr="0027122B">
          <w:t xml:space="preserve">Überlastungen der </w:t>
        </w:r>
        <w:proofErr w:type="spellStart"/>
        <w:r w:rsidRPr="0027122B">
          <w:t>Plantarfaszie</w:t>
        </w:r>
        <w:proofErr w:type="spellEnd"/>
        <w:r w:rsidRPr="0027122B">
          <w:t xml:space="preserve"> und der Achillessehne stehen auch oft in Verbindung mit einer fixierten BWS-</w:t>
        </w:r>
        <w:proofErr w:type="spellStart"/>
        <w:r w:rsidRPr="0027122B">
          <w:t>Kyphosierung</w:t>
        </w:r>
        <w:proofErr w:type="spellEnd"/>
        <w:r w:rsidRPr="0027122B">
          <w:t xml:space="preserve"> (verstärkte Biegung der Brustwirbelsäule).</w:t>
        </w:r>
        <w:r w:rsidRPr="0027122B">
          <w:rPr>
            <w:rStyle w:val="Endnotenzeichen"/>
            <w:rFonts w:cs="Arial"/>
          </w:rPr>
          <w:endnoteReference w:id="170"/>
        </w:r>
      </w:moveTo>
    </w:p>
    <w:p w:rsidR="00D04362" w:rsidRPr="0027122B" w:rsidRDefault="00D04362" w:rsidP="006E1B3C">
      <w:pPr>
        <w:jc w:val="both"/>
        <w:rPr>
          <w:moveTo w:id="1871" w:author="Cortés" w:date="2018-03-26T16:51:00Z"/>
        </w:rPr>
      </w:pPr>
      <w:moveTo w:id="1872" w:author="Cortés" w:date="2018-03-26T16:51:00Z">
        <w:r w:rsidRPr="0027122B">
          <w:t>Als präventive Maßnahme bieten sich das Rollen über die Fußsohle und an den Kernpro</w:t>
        </w:r>
        <w:r w:rsidRPr="0027122B">
          <w:t>b</w:t>
        </w:r>
        <w:r w:rsidRPr="0027122B">
          <w:t>lemfeldern der rückwärtigen myofaszialen Kette, sowie jegliche geeigneten Dehnpositionen,  und eine exzentrische Dehnung der Achillessehne auf einer Stufe.</w:t>
        </w:r>
        <w:r w:rsidRPr="0027122B">
          <w:rPr>
            <w:rStyle w:val="Endnotenzeichen"/>
            <w:rFonts w:cs="Arial"/>
          </w:rPr>
          <w:endnoteReference w:id="171"/>
        </w:r>
      </w:moveTo>
    </w:p>
    <w:moveToRangeEnd w:id="1845"/>
    <w:p w:rsidR="00DF2F1C" w:rsidRPr="0027122B" w:rsidRDefault="00DF2F1C" w:rsidP="006E1B3C">
      <w:pPr>
        <w:pStyle w:val="Untertitel"/>
        <w:jc w:val="both"/>
        <w:rPr>
          <w:rFonts w:ascii="Arial" w:hAnsi="Arial" w:cs="Arial"/>
          <w:i w:val="0"/>
        </w:rPr>
      </w:pPr>
    </w:p>
    <w:p w:rsidR="00D04362" w:rsidRPr="0027122B" w:rsidRDefault="00D04362" w:rsidP="006E1B3C">
      <w:pPr>
        <w:pStyle w:val="Kapitel"/>
        <w:rPr>
          <w:ins w:id="1878" w:author="Cortés" w:date="2018-03-26T16:54:00Z"/>
        </w:rPr>
      </w:pPr>
      <w:ins w:id="1879" w:author="Cortés" w:date="2018-03-26T16:54:00Z">
        <w:r w:rsidRPr="0027122B">
          <w:t>Achillessehne</w:t>
        </w:r>
      </w:ins>
    </w:p>
    <w:p w:rsidR="00D04362" w:rsidRPr="0027122B" w:rsidRDefault="00D04362" w:rsidP="006E1B3C">
      <w:pPr>
        <w:jc w:val="both"/>
        <w:rPr>
          <w:ins w:id="1880" w:author="Cortés" w:date="2018-03-26T16:54:00Z"/>
        </w:rPr>
      </w:pPr>
      <w:ins w:id="1881" w:author="Cortés" w:date="2018-03-26T16:54:00Z">
        <w:r w:rsidRPr="0027122B">
          <w:t>„Sehnenrisse sind oft ein Resultat vieler kleiner Veränderungen in der Faszie, die sich über einen längeren Zeitraum hinziehen.“</w:t>
        </w:r>
        <w:r w:rsidRPr="0027122B">
          <w:rPr>
            <w:rStyle w:val="Endnotenzeichen"/>
            <w:rFonts w:cs="Arial"/>
          </w:rPr>
          <w:endnoteReference w:id="172"/>
        </w:r>
        <w:r w:rsidRPr="0027122B">
          <w:t xml:space="preserve"> Es kommt aufgrund häufig auftretender Traumata zu einer Verdickung und Flüssigkeitseinlagerung, wodurch dir einzelnen Fasern anfälliger für einen Riss sind.</w:t>
        </w:r>
        <w:r w:rsidRPr="0027122B">
          <w:rPr>
            <w:rStyle w:val="Endnotenzeichen"/>
            <w:rFonts w:cs="Arial"/>
          </w:rPr>
          <w:endnoteReference w:id="173"/>
        </w:r>
        <w:r w:rsidRPr="0027122B">
          <w:t xml:space="preserve">  Dadurch</w:t>
        </w:r>
      </w:ins>
      <w:r w:rsidR="00AA1E7B">
        <w:t>,</w:t>
      </w:r>
      <w:ins w:id="1892" w:author="Cortés" w:date="2018-03-26T16:54:00Z">
        <w:r w:rsidRPr="0027122B">
          <w:t xml:space="preserve"> dass es aber weiterhin eine Verbindung über </w:t>
        </w:r>
        <w:proofErr w:type="spellStart"/>
        <w:r w:rsidRPr="0027122B">
          <w:t>Faszienstrukturen</w:t>
        </w:r>
        <w:proofErr w:type="spellEnd"/>
        <w:r w:rsidRPr="0027122B">
          <w:t xml:space="preserve"> gibt, könnte der Körper sich auch selber heilen. Durch FDM wird aber die Heilung beschle</w:t>
        </w:r>
        <w:r w:rsidRPr="0027122B">
          <w:t>u</w:t>
        </w:r>
        <w:r w:rsidRPr="0027122B">
          <w:t>nigt.</w:t>
        </w:r>
        <w:r w:rsidRPr="0027122B">
          <w:rPr>
            <w:rStyle w:val="Endnotenzeichen"/>
            <w:rFonts w:cs="Arial"/>
          </w:rPr>
          <w:endnoteReference w:id="174"/>
        </w:r>
      </w:ins>
    </w:p>
    <w:p w:rsidR="00D04362" w:rsidRPr="0027122B" w:rsidRDefault="00D04362" w:rsidP="006E1B3C">
      <w:pPr>
        <w:jc w:val="both"/>
        <w:rPr>
          <w:ins w:id="1898" w:author="Cortés" w:date="2018-03-26T16:54:00Z"/>
        </w:rPr>
      </w:pPr>
      <w:ins w:id="1899" w:author="Cortés" w:date="2018-03-26T16:54:00Z">
        <w:r w:rsidRPr="0027122B">
          <w:lastRenderedPageBreak/>
          <w:t>Als Spezialprogramm dienen hier das Ausrollen der Fußsohle, Waden sowie das Dehnen in myofaszialen Ketten.</w:t>
        </w:r>
        <w:r w:rsidRPr="0027122B">
          <w:rPr>
            <w:rStyle w:val="Endnotenzeichen"/>
          </w:rPr>
          <w:endnoteReference w:id="175"/>
        </w:r>
        <w:r w:rsidRPr="0027122B">
          <w:t xml:space="preserve"> Elastische Sprünge und die exzentrische Wadenkräftigung sind ebenfalls sinnvoll.</w:t>
        </w:r>
        <w:r w:rsidRPr="0027122B">
          <w:rPr>
            <w:rStyle w:val="Endnotenzeichen"/>
          </w:rPr>
          <w:endnoteReference w:id="176"/>
        </w:r>
      </w:ins>
    </w:p>
    <w:p w:rsidR="00D04362" w:rsidRPr="0027122B" w:rsidDel="00D04362" w:rsidRDefault="00D04362" w:rsidP="006E1B3C">
      <w:pPr>
        <w:pStyle w:val="Untertitel"/>
        <w:jc w:val="both"/>
        <w:rPr>
          <w:del w:id="1910" w:author="Cortés" w:date="2018-03-26T16:54:00Z"/>
          <w:moveTo w:id="1911" w:author="Cortés" w:date="2018-03-26T16:53:00Z"/>
          <w:rFonts w:ascii="Arial" w:hAnsi="Arial" w:cs="Arial"/>
          <w:i w:val="0"/>
        </w:rPr>
      </w:pPr>
      <w:moveToRangeStart w:id="1912" w:author="Cortés" w:date="2018-03-26T16:53:00Z" w:name="move509846554"/>
      <w:moveTo w:id="1913" w:author="Cortés" w:date="2018-03-26T16:53:00Z">
        <w:del w:id="1914" w:author="Cortés" w:date="2018-03-26T16:54:00Z">
          <w:r w:rsidRPr="0027122B" w:rsidDel="00D04362">
            <w:rPr>
              <w:rFonts w:ascii="Arial" w:hAnsi="Arial" w:cs="Arial"/>
              <w:i w:val="0"/>
            </w:rPr>
            <w:delText>Fascia lata</w:delText>
          </w:r>
        </w:del>
      </w:moveTo>
    </w:p>
    <w:p w:rsidR="00D04362" w:rsidRPr="0027122B" w:rsidDel="00D04362" w:rsidRDefault="00D04362" w:rsidP="006E1B3C">
      <w:pPr>
        <w:jc w:val="both"/>
        <w:rPr>
          <w:del w:id="1915" w:author="Cortés" w:date="2018-03-26T16:54:00Z"/>
          <w:moveTo w:id="1916" w:author="Cortés" w:date="2018-03-26T16:53:00Z"/>
        </w:rPr>
      </w:pPr>
      <w:moveTo w:id="1917" w:author="Cortés" w:date="2018-03-26T16:53:00Z">
        <w:del w:id="1918" w:author="Cortés" w:date="2018-03-26T16:54:00Z">
          <w:r w:rsidRPr="0027122B" w:rsidDel="00D04362">
            <w:delText>„Wenn über Faszien gesprochen wird, kommt die Rede fast immer auf die Fascia lata, quasi die Referenzfaszie des Körpers. Neben der Lumbalfaszie ist sie sicher auch die am meisten strapazierteste und am besten trainierbare Faszie des Menschen. […] sie ist eine breite, tiefe Faszie, die die Muskelmasse des Oberschenkels insegesamt umhüllt.“</w:delText>
          </w:r>
          <w:r w:rsidRPr="0027122B" w:rsidDel="00D04362">
            <w:rPr>
              <w:rStyle w:val="Endnotenzeichen"/>
              <w:rFonts w:cs="Arial"/>
            </w:rPr>
            <w:endnoteReference w:id="177"/>
          </w:r>
          <w:r w:rsidRPr="0027122B" w:rsidDel="00D04362">
            <w:delText>„In der Tat findet man bei chronisch überlasteten Personen insgesamt eine erhöhte Faszienspannung – in der Fascia lata und der Lumbalsfaszie werden diese Spannungen jedoch am meisten sicht- und spürbar.“</w:delText>
          </w:r>
          <w:r w:rsidRPr="0027122B" w:rsidDel="00D04362">
            <w:rPr>
              <w:rStyle w:val="Endnotenzeichen"/>
              <w:rFonts w:cs="Arial"/>
            </w:rPr>
            <w:endnoteReference w:id="178"/>
          </w:r>
        </w:del>
      </w:moveTo>
    </w:p>
    <w:p w:rsidR="00D04362" w:rsidRPr="0027122B" w:rsidDel="00D04362" w:rsidRDefault="00D04362" w:rsidP="006E1B3C">
      <w:pPr>
        <w:jc w:val="both"/>
        <w:rPr>
          <w:del w:id="1939" w:author="Cortés" w:date="2018-03-26T16:54:00Z"/>
          <w:moveTo w:id="1940" w:author="Cortés" w:date="2018-03-26T16:53:00Z"/>
        </w:rPr>
      </w:pPr>
      <w:moveTo w:id="1941" w:author="Cortés" w:date="2018-03-26T16:53:00Z">
        <w:del w:id="1942" w:author="Cortés" w:date="2018-03-26T16:54:00Z">
          <w:r w:rsidRPr="0027122B" w:rsidDel="00D04362">
            <w:delText>Die fascia lata ist „Teil der myofaszialen Spiral- und Laterallinie und eine zentrale Struktur der gotischen Bögen, die die Beinaußenseite mit der BWS verbinden.“</w:delText>
          </w:r>
          <w:r w:rsidRPr="0027122B" w:rsidDel="00D04362">
            <w:rPr>
              <w:rStyle w:val="Endnotenzeichen"/>
              <w:rFonts w:cs="Arial"/>
            </w:rPr>
            <w:endnoteReference w:id="179"/>
          </w:r>
          <w:r w:rsidRPr="0027122B" w:rsidDel="00D04362">
            <w:delText xml:space="preserve"> Hier bieten sich präventiv eine Dehnen und Kräftigen sowie das Bearbeiten mit der Rolle an.</w:delText>
          </w:r>
        </w:del>
      </w:moveTo>
    </w:p>
    <w:p w:rsidR="00D04362" w:rsidRPr="0027122B" w:rsidRDefault="00D04362" w:rsidP="006E1B3C">
      <w:pPr>
        <w:jc w:val="both"/>
        <w:rPr>
          <w:moveTo w:id="1953" w:author="Cortés" w:date="2018-03-26T16:53:00Z"/>
        </w:rPr>
      </w:pPr>
      <w:moveTo w:id="1954" w:author="Cortés" w:date="2018-03-26T16:53:00Z">
        <w:del w:id="1955" w:author="Cortés" w:date="2018-03-26T16:54:00Z">
          <w:r w:rsidRPr="0027122B" w:rsidDel="00D04362">
            <w:delText xml:space="preserve"> </w:delText>
          </w:r>
        </w:del>
      </w:moveTo>
    </w:p>
    <w:p w:rsidR="00D04362" w:rsidRPr="0027122B" w:rsidRDefault="00D04362" w:rsidP="006E1B3C">
      <w:pPr>
        <w:pStyle w:val="Kapitel"/>
        <w:rPr>
          <w:moveTo w:id="1956" w:author="Cortés" w:date="2018-03-26T16:53:00Z"/>
        </w:rPr>
      </w:pPr>
      <w:moveTo w:id="1957" w:author="Cortés" w:date="2018-03-26T16:53:00Z">
        <w:r w:rsidRPr="0027122B">
          <w:t>Läuferknie /</w:t>
        </w:r>
      </w:moveTo>
      <w:r w:rsidR="00385970">
        <w:t xml:space="preserve"> </w:t>
      </w:r>
      <w:proofErr w:type="spellStart"/>
      <w:moveTo w:id="1958" w:author="Cortés" w:date="2018-03-26T16:53:00Z">
        <w:r w:rsidRPr="0027122B">
          <w:t>Tractus</w:t>
        </w:r>
        <w:proofErr w:type="spellEnd"/>
        <w:r w:rsidRPr="0027122B">
          <w:t xml:space="preserve"> </w:t>
        </w:r>
        <w:proofErr w:type="spellStart"/>
        <w:r w:rsidRPr="0027122B">
          <w:t>iliotibial</w:t>
        </w:r>
        <w:proofErr w:type="spellEnd"/>
        <w:r w:rsidRPr="0027122B">
          <w:t>-Syndrom / Jogger-Knie</w:t>
        </w:r>
      </w:moveTo>
    </w:p>
    <w:p w:rsidR="00DF2F1C" w:rsidRPr="0027122B" w:rsidRDefault="00C82150" w:rsidP="006E1B3C">
      <w:pPr>
        <w:pStyle w:val="Formatvorlage"/>
        <w:jc w:val="both"/>
        <w:rPr>
          <w:moveTo w:id="1959" w:author="Cortés" w:date="2018-03-26T16:53:00Z"/>
          <w:sz w:val="22"/>
          <w:szCs w:val="22"/>
        </w:rPr>
      </w:pPr>
      <w:ins w:id="1960" w:author="Cortés" w:date="2018-03-26T17:18:00Z">
        <w:r w:rsidRPr="0027122B">
          <w:rPr>
            <w:noProof/>
          </w:rPr>
          <mc:AlternateContent>
            <mc:Choice Requires="wps">
              <w:drawing>
                <wp:anchor distT="0" distB="0" distL="114300" distR="114300" simplePos="0" relativeHeight="251757056" behindDoc="1" locked="0" layoutInCell="1" allowOverlap="1" wp14:anchorId="3C2A259C" wp14:editId="37F1A990">
                  <wp:simplePos x="0" y="0"/>
                  <wp:positionH relativeFrom="column">
                    <wp:posOffset>4623435</wp:posOffset>
                  </wp:positionH>
                  <wp:positionV relativeFrom="paragraph">
                    <wp:posOffset>452755</wp:posOffset>
                  </wp:positionV>
                  <wp:extent cx="1606550" cy="298450"/>
                  <wp:effectExtent l="57150" t="38100" r="69850" b="101600"/>
                  <wp:wrapTight wrapText="bothSides">
                    <wp:wrapPolygon edited="0">
                      <wp:start x="-768" y="-2757"/>
                      <wp:lineTo x="-768" y="22060"/>
                      <wp:lineTo x="-256" y="27574"/>
                      <wp:lineTo x="22027" y="27574"/>
                      <wp:lineTo x="22283" y="-2757"/>
                      <wp:lineTo x="-768" y="-2757"/>
                    </wp:wrapPolygon>
                  </wp:wrapTight>
                  <wp:docPr id="28" name="Rechteck 28"/>
                  <wp:cNvGraphicFramePr/>
                  <a:graphic xmlns:a="http://schemas.openxmlformats.org/drawingml/2006/main">
                    <a:graphicData uri="http://schemas.microsoft.com/office/word/2010/wordprocessingShape">
                      <wps:wsp>
                        <wps:cNvSpPr/>
                        <wps:spPr>
                          <a:xfrm>
                            <a:off x="0" y="0"/>
                            <a:ext cx="1606550" cy="298450"/>
                          </a:xfrm>
                          <a:prstGeom prst="rect">
                            <a:avLst/>
                          </a:prstGeom>
                          <a:ln>
                            <a:prstDash val="sysDot"/>
                          </a:ln>
                        </wps:spPr>
                        <wps:style>
                          <a:lnRef idx="1">
                            <a:schemeClr val="accent1"/>
                          </a:lnRef>
                          <a:fillRef idx="2">
                            <a:schemeClr val="accent1"/>
                          </a:fillRef>
                          <a:effectRef idx="1">
                            <a:schemeClr val="accent1"/>
                          </a:effectRef>
                          <a:fontRef idx="minor">
                            <a:schemeClr val="dk1"/>
                          </a:fontRef>
                        </wps:style>
                        <wps:txbx>
                          <w:txbxContent>
                            <w:p w:rsidR="00AA1E7B" w:rsidRPr="000F2701" w:rsidRDefault="00AA1E7B" w:rsidP="00C82150">
                              <w:pPr>
                                <w:jc w:val="center"/>
                              </w:pPr>
                              <w:r w:rsidRPr="000F2701">
                                <w:rPr>
                                  <w:b/>
                                </w:rPr>
                                <w:fldChar w:fldCharType="begin"/>
                              </w:r>
                              <w:r w:rsidRPr="000F2701">
                                <w:rPr>
                                  <w:b/>
                                </w:rPr>
                                <w:instrText xml:space="preserve"> HYPERLINK "https://www.google.de/imgres?imgurl=https%3A%2F%2Fwww.welt.de%2Fimg%2Fgesundheit%2Fmobile143729358%2F0991356587-ci16x9-w1200%2FDWO-WS-Fersensporn-Teaser-jpg.jpg&amp;imgrefurl=https%3A%2F%2Fwww.welt.de%2Fgesundheit%2Farticle143729363%2FHoellenschmerz-manchmal-ueber-Monate.html&amp;docid=kefq2hOefv4XXM&amp;tbnid=2YPn1vPwWOKURM%3A&amp;vet=10ahUKEwic5uCJ0YzaAhWhYpoKHZCECQ4QMwhVKCUwJQ..i&amp;w=1200&amp;h=675&amp;client=firefox-b&amp;bih=579&amp;biw=1280&amp;q=Fersensporn&amp;ved=0ahUKEwic5uCJ0YzaAhWhYpoKHZCECQ4QMwhVKCUwJQ&amp;iact=mrc&amp;uact=8" </w:instrText>
                              </w:r>
                              <w:r w:rsidRPr="000F2701">
                                <w:rPr>
                                  <w:b/>
                                </w:rPr>
                                <w:fldChar w:fldCharType="separate"/>
                              </w:r>
                              <w:ins w:id="1961" w:author="Cortés" w:date="2018-03-26T17:18:00Z">
                                <w:r w:rsidRPr="000F2701">
                                  <w:rPr>
                                    <w:rStyle w:val="Hyperlink"/>
                                    <w:b/>
                                    <w:color w:val="auto"/>
                                  </w:rPr>
                                  <w:t>Link zu</w:t>
                                </w:r>
                              </w:ins>
                              <w:r w:rsidRPr="000F2701">
                                <w:rPr>
                                  <w:rStyle w:val="Hyperlink"/>
                                  <w:b/>
                                  <w:color w:val="auto"/>
                                </w:rPr>
                                <w:t xml:space="preserve"> Abbildungen</w:t>
                              </w:r>
                              <w:r w:rsidRPr="000F2701">
                                <w:rPr>
                                  <w:b/>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8" o:spid="_x0000_s1043" style="position:absolute;left:0;text-align:left;margin-left:364.05pt;margin-top:35.65pt;width:126.5pt;height:23.5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" fillcolor="#a7bfde [1620]" strokecolor="#4579b8 [3044]">
                  <v:fill color2="#e4ecf5 [500]" rotate="t" angle="180" colors="0 #a3c4ff;22938f #bfd5ff;1 #e5eeff" focus="100%" type="gradient"/>
                  <v:stroke dashstyle="1 1"/>
                  <v:shadow on="t" color="black" opacity="24903f" origin=",.5" offset="0,.55556mm"/>
                  <v:textbox>
                    <w:txbxContent>
                      <w:p w:rsidR="00AA1E7B" w:rsidRPr="000F2701" w:rsidRDefault="00AA1E7B" w:rsidP="00C82150">
                        <w:pPr>
                          <w:jc w:val="center"/>
                        </w:pPr>
                        <w:r w:rsidRPr="000F2701">
                          <w:rPr>
                            <w:b/>
                          </w:rPr>
                          <w:fldChar w:fldCharType="begin"/>
                        </w:r>
                        <w:r w:rsidRPr="000F2701">
                          <w:rPr>
                            <w:b/>
                          </w:rPr>
                          <w:instrText xml:space="preserve"> HYPERLINK "https://www.google.de/imgres?imgurl=https%3A%2F%2Fwww.welt.de%2Fimg%2Fgesundheit%2Fmobile143729358%2F0991356587-ci16x9-w1200%2FDWO-WS-Fersensporn-Teaser-jpg.jpg&amp;imgrefurl=https%3A%2F%2Fwww.welt.de%2Fgesundheit%2Farticle143729363%2FHoellenschmerz-manchmal-ueber-Monate.html&amp;docid=kefq2hOefv4XXM&amp;tbnid=2YPn1vPwWOKURM%3A&amp;vet=10ahUKEwic5uCJ0YzaAhWhYpoKHZCECQ4QMwhVKCUwJQ..i&amp;w=1200&amp;h=675&amp;client=firefox-b&amp;bih=579&amp;biw=1280&amp;q=Fersensporn&amp;ved=0ahUKEwic5uCJ0YzaAhWhYpoKHZCECQ4QMwhVKCUwJQ&amp;iact=mrc&amp;uact=8" </w:instrText>
                        </w:r>
                        <w:r w:rsidRPr="000F2701">
                          <w:rPr>
                            <w:b/>
                          </w:rPr>
                          <w:fldChar w:fldCharType="separate"/>
                        </w:r>
                        <w:ins w:id="1974" w:author="Cortés" w:date="2018-03-26T17:18:00Z">
                          <w:r w:rsidRPr="000F2701">
                            <w:rPr>
                              <w:rStyle w:val="Hyperlink"/>
                              <w:b/>
                              <w:color w:val="auto"/>
                            </w:rPr>
                            <w:t>Link zu</w:t>
                          </w:r>
                        </w:ins>
                        <w:r w:rsidRPr="000F2701">
                          <w:rPr>
                            <w:rStyle w:val="Hyperlink"/>
                            <w:b/>
                            <w:color w:val="auto"/>
                          </w:rPr>
                          <w:t xml:space="preserve"> Abbildungen</w:t>
                        </w:r>
                        <w:r w:rsidRPr="000F2701">
                          <w:rPr>
                            <w:b/>
                          </w:rPr>
                          <w:fldChar w:fldCharType="end"/>
                        </w:r>
                      </w:p>
                    </w:txbxContent>
                  </v:textbox>
                  <w10:wrap type="tight"/>
                </v:rect>
              </w:pict>
            </mc:Fallback>
          </mc:AlternateContent>
        </w:r>
      </w:ins>
      <w:moveTo w:id="1962" w:author="Cortés" w:date="2018-03-26T16:53:00Z">
        <w:r w:rsidR="00D04362" w:rsidRPr="0027122B">
          <w:rPr>
            <w:sz w:val="22"/>
            <w:szCs w:val="22"/>
          </w:rPr>
          <w:t>Das Läuferknie tritt häufig bei Läufern auf und ist die häufigste Ursache für Schmerzen am äußeren Kniegelenk.“</w:t>
        </w:r>
        <w:r w:rsidR="00D04362" w:rsidRPr="0027122B">
          <w:rPr>
            <w:rStyle w:val="Endnotenzeichen"/>
            <w:rFonts w:cs="Arial"/>
            <w:sz w:val="22"/>
            <w:szCs w:val="22"/>
          </w:rPr>
          <w:endnoteReference w:id="180"/>
        </w:r>
        <w:r w:rsidR="00D04362" w:rsidRPr="0027122B">
          <w:rPr>
            <w:sz w:val="22"/>
            <w:szCs w:val="22"/>
          </w:rPr>
          <w:t xml:space="preserve"> </w:t>
        </w:r>
      </w:moveTo>
      <w:r w:rsidR="00DF2F1C" w:rsidRPr="0027122B">
        <w:rPr>
          <w:sz w:val="22"/>
          <w:szCs w:val="22"/>
        </w:rPr>
        <w:t>Es handelt sich um eine</w:t>
      </w:r>
      <w:moveTo w:id="1968" w:author="Cortés" w:date="2018-03-26T16:53:00Z">
        <w:r w:rsidR="00DF2F1C" w:rsidRPr="0027122B">
          <w:rPr>
            <w:sz w:val="22"/>
            <w:szCs w:val="22"/>
          </w:rPr>
          <w:t xml:space="preserve"> Reizung der äußeren-körperfernen Muske</w:t>
        </w:r>
        <w:r w:rsidR="00DF2F1C" w:rsidRPr="0027122B">
          <w:rPr>
            <w:sz w:val="22"/>
            <w:szCs w:val="22"/>
          </w:rPr>
          <w:t>l</w:t>
        </w:r>
        <w:r w:rsidR="00DF2F1C" w:rsidRPr="0027122B">
          <w:rPr>
            <w:sz w:val="22"/>
            <w:szCs w:val="22"/>
          </w:rPr>
          <w:t>faszie am äußeren, körperfernen Oberschenkelknorren mit Bursitis</w:t>
        </w:r>
      </w:moveTo>
      <w:r w:rsidR="00DF2F1C" w:rsidRPr="0027122B">
        <w:rPr>
          <w:sz w:val="22"/>
          <w:szCs w:val="22"/>
        </w:rPr>
        <w:t>. Die Schmerzen treten</w:t>
      </w:r>
      <w:moveTo w:id="1969" w:author="Cortés" w:date="2018-03-26T16:53:00Z">
        <w:r w:rsidR="00DF2F1C" w:rsidRPr="0027122B">
          <w:rPr>
            <w:sz w:val="22"/>
            <w:szCs w:val="22"/>
          </w:rPr>
          <w:t xml:space="preserve"> an der Außenseite des Kniegelenks</w:t>
        </w:r>
      </w:moveTo>
      <w:r w:rsidR="00DF2F1C" w:rsidRPr="0027122B">
        <w:rPr>
          <w:sz w:val="22"/>
          <w:szCs w:val="22"/>
        </w:rPr>
        <w:t xml:space="preserve"> auf.</w:t>
      </w:r>
    </w:p>
    <w:p w:rsidR="00DF2F1C" w:rsidRPr="0027122B" w:rsidRDefault="00D04362" w:rsidP="006E1B3C">
      <w:pPr>
        <w:jc w:val="both"/>
        <w:rPr>
          <w:ins w:id="1970" w:author="Cortés" w:date="2018-03-26T16:54:00Z"/>
        </w:rPr>
      </w:pPr>
      <w:moveTo w:id="1971" w:author="Cortés" w:date="2018-03-26T16:53:00Z">
        <w:r w:rsidRPr="0027122B">
          <w:t xml:space="preserve">Die Ursache liegt meist in einer Überbeanspruchung „wenn der </w:t>
        </w:r>
        <w:proofErr w:type="spellStart"/>
        <w:r w:rsidRPr="0027122B">
          <w:t>Tractus</w:t>
        </w:r>
        <w:proofErr w:type="spellEnd"/>
        <w:r w:rsidRPr="0027122B">
          <w:t xml:space="preserve"> </w:t>
        </w:r>
        <w:proofErr w:type="spellStart"/>
        <w:r w:rsidRPr="0027122B">
          <w:t>iliotibialis</w:t>
        </w:r>
        <w:proofErr w:type="spellEnd"/>
        <w:r w:rsidRPr="0027122B">
          <w:t xml:space="preserve"> am äußeren Femur-</w:t>
        </w:r>
        <w:proofErr w:type="spellStart"/>
        <w:r w:rsidRPr="0027122B">
          <w:t>Kondylen</w:t>
        </w:r>
        <w:proofErr w:type="spellEnd"/>
        <w:r w:rsidRPr="0027122B">
          <w:t xml:space="preserve"> über dem Kniegelenk reibt.“</w:t>
        </w:r>
        <w:r w:rsidRPr="0027122B">
          <w:rPr>
            <w:rStyle w:val="Endnotenzeichen"/>
            <w:rFonts w:cs="Arial"/>
          </w:rPr>
          <w:endnoteReference w:id="181"/>
        </w:r>
        <w:r w:rsidRPr="0027122B">
          <w:t xml:space="preserve"> </w:t>
        </w:r>
      </w:moveTo>
      <w:r w:rsidR="00DF2F1C" w:rsidRPr="0027122B">
        <w:t xml:space="preserve">Eine Schädigung des </w:t>
      </w:r>
      <w:proofErr w:type="spellStart"/>
      <w:moveTo w:id="1977" w:author="Cortés" w:date="2018-03-26T16:53:00Z">
        <w:r w:rsidR="00DF2F1C" w:rsidRPr="0027122B">
          <w:t>Tractus</w:t>
        </w:r>
        <w:proofErr w:type="spellEnd"/>
        <w:r w:rsidR="00DF2F1C" w:rsidRPr="0027122B">
          <w:t xml:space="preserve"> </w:t>
        </w:r>
        <w:proofErr w:type="spellStart"/>
        <w:r w:rsidR="00DF2F1C" w:rsidRPr="0027122B">
          <w:t>iliotibialis</w:t>
        </w:r>
        <w:proofErr w:type="spellEnd"/>
        <w:r w:rsidR="00DF2F1C" w:rsidRPr="0027122B">
          <w:t xml:space="preserve"> </w:t>
        </w:r>
      </w:moveTo>
      <w:r w:rsidR="00DF2F1C" w:rsidRPr="0027122B">
        <w:t xml:space="preserve">wird oft </w:t>
      </w:r>
      <w:moveTo w:id="1978" w:author="Cortés" w:date="2018-03-26T16:53:00Z">
        <w:r w:rsidR="00DF2F1C" w:rsidRPr="0027122B">
          <w:t>durch Überanstrengung (Langstreckenläufer; Training auf Asphalt; einseitiges Bahntraining)</w:t>
        </w:r>
      </w:moveTo>
      <w:r w:rsidR="00DF2F1C" w:rsidRPr="0027122B">
        <w:t xml:space="preserve"> verursacht. Auch stehen </w:t>
      </w:r>
      <w:ins w:id="1979" w:author="Cortés" w:date="2018-03-26T16:54:00Z">
        <w:r w:rsidR="00DF2F1C" w:rsidRPr="0027122B">
          <w:t>Kniebeschwerden oft in Verbindung mit Fehlstellungen der benachbarten Gelenke.</w:t>
        </w:r>
        <w:r w:rsidR="00DF2F1C" w:rsidRPr="0027122B">
          <w:rPr>
            <w:rStyle w:val="Endnotenzeichen"/>
            <w:rFonts w:cs="Arial"/>
          </w:rPr>
          <w:endnoteReference w:id="182"/>
        </w:r>
      </w:ins>
    </w:p>
    <w:p w:rsidR="00D04362" w:rsidRPr="0027122B" w:rsidRDefault="00D04362" w:rsidP="006E1B3C">
      <w:pPr>
        <w:pStyle w:val="Formatvorlage"/>
        <w:jc w:val="both"/>
        <w:rPr>
          <w:moveTo w:id="1985" w:author="Cortés" w:date="2018-03-26T16:53:00Z"/>
          <w:sz w:val="22"/>
          <w:szCs w:val="22"/>
        </w:rPr>
      </w:pPr>
      <w:moveTo w:id="1986" w:author="Cortés" w:date="2018-03-26T16:53:00Z">
        <w:r w:rsidRPr="0027122B">
          <w:rPr>
            <w:sz w:val="22"/>
            <w:szCs w:val="22"/>
          </w:rPr>
          <w:t xml:space="preserve">In der Therapie wird versucht die akute Überspannung aus dem </w:t>
        </w:r>
        <w:proofErr w:type="spellStart"/>
        <w:r w:rsidRPr="0027122B">
          <w:rPr>
            <w:sz w:val="22"/>
            <w:szCs w:val="22"/>
          </w:rPr>
          <w:t>iliotibialen</w:t>
        </w:r>
        <w:proofErr w:type="spellEnd"/>
        <w:r w:rsidRPr="0027122B">
          <w:rPr>
            <w:sz w:val="22"/>
            <w:szCs w:val="22"/>
          </w:rPr>
          <w:t xml:space="preserve"> Zug zu beko</w:t>
        </w:r>
        <w:r w:rsidRPr="0027122B">
          <w:rPr>
            <w:sz w:val="22"/>
            <w:szCs w:val="22"/>
          </w:rPr>
          <w:t>m</w:t>
        </w:r>
        <w:r w:rsidRPr="0027122B">
          <w:rPr>
            <w:sz w:val="22"/>
            <w:szCs w:val="22"/>
          </w:rPr>
          <w:t>men und die Ursache (eine eventuelle Beinachsenabweichung) zu korrigieren.</w:t>
        </w:r>
        <w:r w:rsidRPr="0027122B">
          <w:rPr>
            <w:rStyle w:val="Endnotenzeichen"/>
            <w:rFonts w:cs="Arial"/>
            <w:sz w:val="22"/>
            <w:szCs w:val="22"/>
          </w:rPr>
          <w:endnoteReference w:id="183"/>
        </w:r>
      </w:moveTo>
    </w:p>
    <w:p w:rsidR="00D04362" w:rsidRPr="0027122B" w:rsidDel="00E507E6" w:rsidRDefault="00D04362" w:rsidP="006E1B3C">
      <w:pPr>
        <w:jc w:val="both"/>
        <w:rPr>
          <w:del w:id="1992" w:author="Cortés" w:date="2018-03-26T16:57:00Z"/>
          <w:moveTo w:id="1993" w:author="Cortés" w:date="2018-03-26T16:53:00Z"/>
        </w:rPr>
      </w:pPr>
    </w:p>
    <w:p w:rsidR="00D04362" w:rsidRPr="0027122B" w:rsidDel="00D04362" w:rsidRDefault="00D04362" w:rsidP="006E1B3C">
      <w:pPr>
        <w:pStyle w:val="Untertitel"/>
        <w:jc w:val="both"/>
        <w:rPr>
          <w:del w:id="1994" w:author="Cortés" w:date="2018-03-26T16:54:00Z"/>
          <w:moveTo w:id="1995" w:author="Cortés" w:date="2018-03-26T16:53:00Z"/>
          <w:rFonts w:ascii="Arial" w:hAnsi="Arial" w:cs="Arial"/>
          <w:i w:val="0"/>
        </w:rPr>
      </w:pPr>
      <w:moveTo w:id="1996" w:author="Cortés" w:date="2018-03-26T16:53:00Z">
        <w:del w:id="1997" w:author="Cortés" w:date="2018-03-26T16:54:00Z">
          <w:r w:rsidRPr="0027122B" w:rsidDel="00D04362">
            <w:rPr>
              <w:rFonts w:ascii="Arial" w:hAnsi="Arial" w:cs="Arial"/>
              <w:i w:val="0"/>
            </w:rPr>
            <w:delText>Schienbeinkantensyndrom</w:delText>
          </w:r>
        </w:del>
      </w:moveTo>
    </w:p>
    <w:p w:rsidR="00D04362" w:rsidRPr="0027122B" w:rsidDel="00D04362" w:rsidRDefault="00D04362" w:rsidP="006E1B3C">
      <w:pPr>
        <w:jc w:val="both"/>
        <w:rPr>
          <w:del w:id="1998" w:author="Cortés" w:date="2018-03-26T16:54:00Z"/>
          <w:moveTo w:id="1999" w:author="Cortés" w:date="2018-03-26T16:53:00Z"/>
        </w:rPr>
      </w:pPr>
      <w:moveTo w:id="2000" w:author="Cortés" w:date="2018-03-26T16:53:00Z">
        <w:del w:id="2001" w:author="Cortés" w:date="2018-03-26T16:54:00Z">
          <w:r w:rsidRPr="0027122B" w:rsidDel="00D04362">
            <w:delText>Meist eine Kombination von Kontinuumsdistorsion und Triggerbändern. Wichtig ist es hier, beide Distorsionen zu behandeln.</w:delText>
          </w:r>
          <w:r w:rsidRPr="0027122B" w:rsidDel="00D04362">
            <w:rPr>
              <w:rStyle w:val="Endnotenzeichen"/>
              <w:rFonts w:cs="Arial"/>
            </w:rPr>
            <w:endnoteReference w:id="184"/>
          </w:r>
        </w:del>
      </w:moveTo>
    </w:p>
    <w:p w:rsidR="00D04362" w:rsidRPr="0027122B" w:rsidDel="00D04362" w:rsidRDefault="00D04362" w:rsidP="006E1B3C">
      <w:pPr>
        <w:jc w:val="both"/>
        <w:rPr>
          <w:del w:id="2012" w:author="Cortés" w:date="2018-03-26T16:55:00Z"/>
          <w:moveTo w:id="2013" w:author="Cortés" w:date="2018-03-26T16:53:00Z"/>
        </w:rPr>
      </w:pPr>
    </w:p>
    <w:p w:rsidR="00D04362" w:rsidRPr="0027122B" w:rsidDel="00D04362" w:rsidRDefault="00D04362" w:rsidP="006E1B3C">
      <w:pPr>
        <w:pStyle w:val="Untertitel"/>
        <w:jc w:val="both"/>
        <w:rPr>
          <w:del w:id="2014" w:author="Cortés" w:date="2018-03-26T16:54:00Z"/>
          <w:moveTo w:id="2015" w:author="Cortés" w:date="2018-03-26T16:53:00Z"/>
          <w:rFonts w:ascii="Arial" w:hAnsi="Arial" w:cs="Arial"/>
          <w:i w:val="0"/>
        </w:rPr>
      </w:pPr>
      <w:moveTo w:id="2016" w:author="Cortés" w:date="2018-03-26T16:53:00Z">
        <w:del w:id="2017" w:author="Cortés" w:date="2018-03-26T16:54:00Z">
          <w:r w:rsidRPr="0027122B" w:rsidDel="00D04362">
            <w:rPr>
              <w:rFonts w:ascii="Arial" w:hAnsi="Arial" w:cs="Arial"/>
              <w:i w:val="0"/>
            </w:rPr>
            <w:delText>Kniebeschwerden</w:delText>
          </w:r>
        </w:del>
      </w:moveTo>
    </w:p>
    <w:p w:rsidR="00D04362" w:rsidRPr="0027122B" w:rsidDel="00D04362" w:rsidRDefault="00D04362" w:rsidP="006E1B3C">
      <w:pPr>
        <w:jc w:val="both"/>
        <w:rPr>
          <w:del w:id="2018" w:author="Cortés" w:date="2018-03-26T16:54:00Z"/>
          <w:moveTo w:id="2019" w:author="Cortés" w:date="2018-03-26T16:53:00Z"/>
        </w:rPr>
      </w:pPr>
      <w:moveTo w:id="2020" w:author="Cortés" w:date="2018-03-26T16:53:00Z">
        <w:del w:id="2021" w:author="Cortés" w:date="2018-03-26T16:54:00Z">
          <w:r w:rsidRPr="0027122B" w:rsidDel="00D04362">
            <w:delText>Kniebeschwerden stehen oft in Verbindung mit Fehlstellungen der benachbarten Gelenke.</w:delText>
          </w:r>
          <w:r w:rsidRPr="0027122B" w:rsidDel="00D04362">
            <w:rPr>
              <w:rStyle w:val="Endnotenzeichen"/>
              <w:rFonts w:cs="Arial"/>
            </w:rPr>
            <w:endnoteReference w:id="185"/>
          </w:r>
        </w:del>
      </w:moveTo>
    </w:p>
    <w:p w:rsidR="00D04362" w:rsidRPr="0027122B" w:rsidDel="00D04362" w:rsidRDefault="00D04362" w:rsidP="006E1B3C">
      <w:pPr>
        <w:jc w:val="both"/>
        <w:rPr>
          <w:del w:id="2032" w:author="Cortés" w:date="2018-03-26T16:55:00Z"/>
          <w:moveTo w:id="2033" w:author="Cortés" w:date="2018-03-26T16:53:00Z"/>
        </w:rPr>
      </w:pPr>
    </w:p>
    <w:p w:rsidR="00D04362" w:rsidRPr="0027122B" w:rsidDel="00D04362" w:rsidRDefault="00D04362" w:rsidP="006E1B3C">
      <w:pPr>
        <w:pStyle w:val="Untertitel"/>
        <w:jc w:val="both"/>
        <w:rPr>
          <w:del w:id="2034" w:author="Cortés" w:date="2018-03-26T16:54:00Z"/>
          <w:moveTo w:id="2035" w:author="Cortés" w:date="2018-03-26T16:53:00Z"/>
          <w:rFonts w:ascii="Arial" w:hAnsi="Arial" w:cs="Arial"/>
          <w:i w:val="0"/>
        </w:rPr>
      </w:pPr>
      <w:moveTo w:id="2036" w:author="Cortés" w:date="2018-03-26T16:53:00Z">
        <w:del w:id="2037" w:author="Cortés" w:date="2018-03-26T16:54:00Z">
          <w:r w:rsidRPr="0027122B" w:rsidDel="00D04362">
            <w:rPr>
              <w:rFonts w:ascii="Arial" w:hAnsi="Arial" w:cs="Arial"/>
              <w:i w:val="0"/>
            </w:rPr>
            <w:delText>Achillessehne</w:delText>
          </w:r>
        </w:del>
      </w:moveTo>
    </w:p>
    <w:p w:rsidR="00D04362" w:rsidRPr="0027122B" w:rsidDel="00D04362" w:rsidRDefault="00D04362" w:rsidP="006E1B3C">
      <w:pPr>
        <w:jc w:val="both"/>
        <w:rPr>
          <w:del w:id="2038" w:author="Cortés" w:date="2018-03-26T16:54:00Z"/>
          <w:moveTo w:id="2039" w:author="Cortés" w:date="2018-03-26T16:53:00Z"/>
        </w:rPr>
      </w:pPr>
      <w:moveTo w:id="2040" w:author="Cortés" w:date="2018-03-26T16:53:00Z">
        <w:del w:id="2041" w:author="Cortés" w:date="2018-03-26T16:54:00Z">
          <w:r w:rsidRPr="0027122B" w:rsidDel="00D04362">
            <w:delText>„Sehnenrisse sind oft ein Resultat vieler kleiner Veränderungen in der Faszie, die sich über einen längeren Zeitraum hinziehen.“</w:delText>
          </w:r>
          <w:r w:rsidRPr="0027122B" w:rsidDel="00D04362">
            <w:rPr>
              <w:rStyle w:val="Endnotenzeichen"/>
              <w:rFonts w:cs="Arial"/>
            </w:rPr>
            <w:endnoteReference w:id="186"/>
          </w:r>
          <w:r w:rsidRPr="0027122B" w:rsidDel="00D04362">
            <w:delText xml:space="preserve"> Es kommt aufgrund häufig auftretender Traumata zu einer Verdickung und Flüssigkeitseinlagerung, wodurch dir einzelnen Fasern anfälliger für einen Riss sind.</w:delText>
          </w:r>
          <w:r w:rsidRPr="0027122B" w:rsidDel="00D04362">
            <w:rPr>
              <w:rStyle w:val="Endnotenzeichen"/>
              <w:rFonts w:cs="Arial"/>
            </w:rPr>
            <w:endnoteReference w:id="187"/>
          </w:r>
          <w:r w:rsidRPr="0027122B" w:rsidDel="00D04362">
            <w:delText xml:space="preserve">  Dadurch dass es aber weiterhin eine Verbindung über Faszienstrukturen gibt, könnte der Körper sich auch selber heilen. Durch FDM wird aber die Heilung beschle</w:delText>
          </w:r>
          <w:r w:rsidRPr="0027122B" w:rsidDel="00D04362">
            <w:delText>u</w:delText>
          </w:r>
          <w:r w:rsidRPr="0027122B" w:rsidDel="00D04362">
            <w:delText>nigt.</w:delText>
          </w:r>
          <w:r w:rsidRPr="0027122B" w:rsidDel="00D04362">
            <w:rPr>
              <w:rStyle w:val="Endnotenzeichen"/>
              <w:rFonts w:cs="Arial"/>
            </w:rPr>
            <w:endnoteReference w:id="188"/>
          </w:r>
        </w:del>
      </w:moveTo>
    </w:p>
    <w:p w:rsidR="00D04362" w:rsidRPr="0027122B" w:rsidDel="00D04362" w:rsidRDefault="00D04362" w:rsidP="006E1B3C">
      <w:pPr>
        <w:pStyle w:val="Listenabsatz"/>
        <w:numPr>
          <w:ilvl w:val="0"/>
          <w:numId w:val="3"/>
        </w:numPr>
        <w:jc w:val="both"/>
        <w:rPr>
          <w:del w:id="2072" w:author="Cortés" w:date="2018-03-26T16:54:00Z"/>
          <w:moveTo w:id="2073" w:author="Cortés" w:date="2018-03-26T16:53:00Z"/>
          <w:rFonts w:ascii="Arial" w:hAnsi="Arial" w:cs="Arial"/>
        </w:rPr>
      </w:pPr>
      <w:moveTo w:id="2074" w:author="Cortés" w:date="2018-03-26T16:53:00Z">
        <w:del w:id="2075" w:author="Cortés" w:date="2018-03-26T16:54:00Z">
          <w:r w:rsidRPr="0027122B" w:rsidDel="00D04362">
            <w:rPr>
              <w:rFonts w:ascii="Arial" w:hAnsi="Arial" w:cs="Arial"/>
            </w:rPr>
            <w:delText>Als Spezialprogramm dienen hier das Ausrollen der Fußsohle, Waden sowie das Dehnen in myofaszialen Ketten.</w:delText>
          </w:r>
          <w:r w:rsidRPr="0027122B" w:rsidDel="00D04362">
            <w:rPr>
              <w:rStyle w:val="Endnotenzeichen"/>
              <w:rFonts w:ascii="Arial" w:hAnsi="Arial"/>
            </w:rPr>
            <w:endnoteReference w:id="189"/>
          </w:r>
          <w:r w:rsidRPr="0027122B" w:rsidDel="00D04362">
            <w:rPr>
              <w:rFonts w:ascii="Arial" w:hAnsi="Arial" w:cs="Arial"/>
            </w:rPr>
            <w:delText xml:space="preserve"> Elastische Sprünge und die exzentrische Wadenkräftigung sind ebenfalls sinnvoll.</w:delText>
          </w:r>
          <w:r w:rsidRPr="0027122B" w:rsidDel="00D04362">
            <w:rPr>
              <w:rStyle w:val="Endnotenzeichen"/>
              <w:rFonts w:ascii="Arial" w:hAnsi="Arial"/>
            </w:rPr>
            <w:endnoteReference w:id="190"/>
          </w:r>
        </w:del>
      </w:moveTo>
    </w:p>
    <w:moveToRangeEnd w:id="1912"/>
    <w:p w:rsidR="00D04362" w:rsidRPr="0027122B" w:rsidRDefault="00D04362" w:rsidP="006E1B3C">
      <w:pPr>
        <w:pStyle w:val="Untertitel"/>
        <w:jc w:val="both"/>
        <w:rPr>
          <w:ins w:id="2096" w:author="Cortés" w:date="2018-03-26T16:51:00Z"/>
          <w:rFonts w:ascii="Arial" w:hAnsi="Arial" w:cs="Arial"/>
          <w:i w:val="0"/>
        </w:rPr>
      </w:pPr>
    </w:p>
    <w:p w:rsidR="00D34A66" w:rsidRPr="0027122B" w:rsidRDefault="00D34A66" w:rsidP="006E1B3C">
      <w:pPr>
        <w:pStyle w:val="Kapitel"/>
      </w:pPr>
      <w:proofErr w:type="spellStart"/>
      <w:r w:rsidRPr="0027122B">
        <w:t>Patellaspitzensyndrom</w:t>
      </w:r>
      <w:proofErr w:type="spellEnd"/>
    </w:p>
    <w:p w:rsidR="00F329ED" w:rsidRPr="0027122B" w:rsidRDefault="00F329ED" w:rsidP="006E1B3C">
      <w:pPr>
        <w:jc w:val="both"/>
      </w:pPr>
      <w:r w:rsidRPr="0027122B">
        <w:t>„Durch ungewohnte starke Zugbelastung am Knochen-Sehnen-Übergang am unteren Ende der Kniescheibe kommt es beim Springerknie zu einer Reizung der Patella-Sehne […].“</w:t>
      </w:r>
      <w:r w:rsidRPr="0027122B">
        <w:rPr>
          <w:rStyle w:val="Endnotenzeichen"/>
          <w:rFonts w:cs="Arial"/>
        </w:rPr>
        <w:endnoteReference w:id="191"/>
      </w:r>
      <w:r w:rsidRPr="0027122B">
        <w:t xml:space="preserve"> Häufige Ursachen sind Fehlbelastungen, eine falsche Körperstatik oder die falsche Lau</w:t>
      </w:r>
      <w:r w:rsidRPr="0027122B">
        <w:t>f</w:t>
      </w:r>
      <w:r w:rsidRPr="0027122B">
        <w:t>technik.</w:t>
      </w:r>
      <w:r w:rsidRPr="0027122B">
        <w:rPr>
          <w:rStyle w:val="Endnotenzeichen"/>
          <w:rFonts w:cs="Arial"/>
        </w:rPr>
        <w:endnoteReference w:id="192"/>
      </w:r>
    </w:p>
    <w:p w:rsidR="00D34A66" w:rsidRPr="0027122B" w:rsidRDefault="00D34A66" w:rsidP="006E1B3C">
      <w:pPr>
        <w:jc w:val="both"/>
      </w:pPr>
      <w:proofErr w:type="spellStart"/>
      <w:r w:rsidRPr="0027122B">
        <w:t>Fasziendistorsionen</w:t>
      </w:r>
      <w:proofErr w:type="spellEnd"/>
      <w:r w:rsidRPr="0027122B">
        <w:t xml:space="preserve"> treten</w:t>
      </w:r>
      <w:r w:rsidR="001C2466" w:rsidRPr="0027122B">
        <w:t xml:space="preserve"> hier</w:t>
      </w:r>
      <w:r w:rsidRPr="0027122B">
        <w:t xml:space="preserve"> in Form von </w:t>
      </w:r>
      <w:proofErr w:type="spellStart"/>
      <w:r w:rsidRPr="0027122B">
        <w:t>Triggerbändern</w:t>
      </w:r>
      <w:proofErr w:type="spellEnd"/>
      <w:r w:rsidRPr="0027122B">
        <w:t xml:space="preserve"> und </w:t>
      </w:r>
      <w:proofErr w:type="spellStart"/>
      <w:r w:rsidRPr="0027122B">
        <w:t>Kontinuumsdistorsionen</w:t>
      </w:r>
      <w:proofErr w:type="spellEnd"/>
      <w:r w:rsidRPr="0027122B">
        <w:t xml:space="preserve"> auf.</w:t>
      </w:r>
      <w:r w:rsidRPr="0027122B">
        <w:rPr>
          <w:rStyle w:val="Endnotenzeichen"/>
          <w:rFonts w:cs="Arial"/>
        </w:rPr>
        <w:endnoteReference w:id="193"/>
      </w:r>
      <w:r w:rsidRPr="0027122B">
        <w:t xml:space="preserve"> Durch Belastung entstehen Mikrotraumen in den Fasern der </w:t>
      </w:r>
      <w:proofErr w:type="spellStart"/>
      <w:r w:rsidRPr="0027122B">
        <w:t>Patellasehne</w:t>
      </w:r>
      <w:proofErr w:type="spellEnd"/>
      <w:r w:rsidRPr="0027122B">
        <w:t xml:space="preserve"> (</w:t>
      </w:r>
      <w:proofErr w:type="spellStart"/>
      <w:r w:rsidRPr="0027122B">
        <w:t>Trigge</w:t>
      </w:r>
      <w:r w:rsidRPr="0027122B">
        <w:t>r</w:t>
      </w:r>
      <w:r w:rsidRPr="0027122B">
        <w:t>bänder</w:t>
      </w:r>
      <w:proofErr w:type="spellEnd"/>
      <w:r w:rsidRPr="0027122B">
        <w:t>).</w:t>
      </w:r>
      <w:r w:rsidRPr="0027122B">
        <w:rPr>
          <w:rStyle w:val="Endnotenzeichen"/>
          <w:rFonts w:cs="Arial"/>
        </w:rPr>
        <w:endnoteReference w:id="194"/>
      </w:r>
      <w:r w:rsidRPr="0027122B">
        <w:t xml:space="preserve"> Eine vermehrte Ansammlung </w:t>
      </w:r>
      <w:r w:rsidR="001C2466" w:rsidRPr="0027122B">
        <w:t xml:space="preserve">von </w:t>
      </w:r>
      <w:r w:rsidRPr="0027122B">
        <w:t>Kalzium kann radiologisch beobachtet we</w:t>
      </w:r>
      <w:r w:rsidRPr="0027122B">
        <w:t>r</w:t>
      </w:r>
      <w:r w:rsidRPr="0027122B">
        <w:t>den.</w:t>
      </w:r>
      <w:r w:rsidRPr="0027122B">
        <w:rPr>
          <w:rStyle w:val="Endnotenzeichen"/>
          <w:rFonts w:cs="Arial"/>
        </w:rPr>
        <w:endnoteReference w:id="195"/>
      </w:r>
      <w:r w:rsidRPr="0027122B">
        <w:t xml:space="preserve"> Durch die Behandlung nach dem FDM wird die volle Belastbarkeit wieder hergestellt, wobei Ruhigstellung kontraindiziert </w:t>
      </w:r>
      <w:r w:rsidR="001C2466" w:rsidRPr="0027122B">
        <w:t>wird</w:t>
      </w:r>
      <w:r w:rsidRPr="0027122B">
        <w:t>.</w:t>
      </w:r>
      <w:r w:rsidRPr="0027122B">
        <w:rPr>
          <w:rStyle w:val="Endnotenzeichen"/>
          <w:rFonts w:cs="Arial"/>
        </w:rPr>
        <w:endnoteReference w:id="196"/>
      </w:r>
    </w:p>
    <w:p w:rsidR="00F329ED" w:rsidRPr="0027122B" w:rsidRDefault="00F329ED" w:rsidP="006E1B3C">
      <w:pPr>
        <w:jc w:val="both"/>
      </w:pPr>
    </w:p>
    <w:p w:rsidR="00D04362" w:rsidRPr="0027122B" w:rsidRDefault="00BD2182" w:rsidP="006E1B3C">
      <w:pPr>
        <w:pStyle w:val="Kapitel"/>
        <w:rPr>
          <w:ins w:id="2150" w:author="Cortés" w:date="2018-03-26T16:55:00Z"/>
        </w:rPr>
      </w:pPr>
      <w:r w:rsidRPr="0027122B">
        <w:t xml:space="preserve">Schmerzen der </w:t>
      </w:r>
      <w:proofErr w:type="spellStart"/>
      <w:ins w:id="2151" w:author="Cortés" w:date="2018-03-26T16:55:00Z">
        <w:r w:rsidR="00D04362" w:rsidRPr="0027122B">
          <w:t>Fascia</w:t>
        </w:r>
        <w:proofErr w:type="spellEnd"/>
        <w:r w:rsidR="00D04362" w:rsidRPr="0027122B">
          <w:t xml:space="preserve"> </w:t>
        </w:r>
        <w:proofErr w:type="spellStart"/>
        <w:r w:rsidR="00D04362" w:rsidRPr="0027122B">
          <w:t>lata</w:t>
        </w:r>
        <w:proofErr w:type="spellEnd"/>
      </w:ins>
    </w:p>
    <w:p w:rsidR="00D04362" w:rsidRPr="0027122B" w:rsidRDefault="00D04362" w:rsidP="006E1B3C">
      <w:pPr>
        <w:jc w:val="both"/>
        <w:rPr>
          <w:ins w:id="2152" w:author="Cortés" w:date="2018-03-26T16:55:00Z"/>
        </w:rPr>
      </w:pPr>
      <w:ins w:id="2153" w:author="Cortés" w:date="2018-03-26T16:55:00Z">
        <w:r w:rsidRPr="0027122B">
          <w:t xml:space="preserve">„Wenn über Faszien gesprochen wird, kommt die Rede fast immer auf die </w:t>
        </w:r>
        <w:proofErr w:type="spellStart"/>
        <w:r w:rsidRPr="0027122B">
          <w:t>Fascia</w:t>
        </w:r>
        <w:proofErr w:type="spellEnd"/>
        <w:r w:rsidRPr="0027122B">
          <w:t xml:space="preserve"> </w:t>
        </w:r>
        <w:proofErr w:type="spellStart"/>
        <w:r w:rsidRPr="0027122B">
          <w:t>lata</w:t>
        </w:r>
        <w:proofErr w:type="spellEnd"/>
        <w:r w:rsidRPr="0027122B">
          <w:t>, quasi die Referenzfaszie des Körpers. Neben der Lumbalfaszie ist sie sicher auch die am meisten strapazierteste und am besten trainierbare Faszie des Menschen. […] sie ist eine breite, tiefe Faszie, die die Muskelmasse des Oberschenkels insgesamt umhüllt.“</w:t>
        </w:r>
        <w:r w:rsidRPr="0027122B">
          <w:rPr>
            <w:rStyle w:val="Endnotenzeichen"/>
            <w:rFonts w:cs="Arial"/>
          </w:rPr>
          <w:endnoteReference w:id="197"/>
        </w:r>
        <w:r w:rsidRPr="0027122B">
          <w:t xml:space="preserve">„In der Tat findet man bei chronisch überlasteten Personen insgesamt eine erhöhte </w:t>
        </w:r>
        <w:proofErr w:type="spellStart"/>
        <w:r w:rsidRPr="0027122B">
          <w:t>Faszienspannung</w:t>
        </w:r>
        <w:proofErr w:type="spellEnd"/>
        <w:r w:rsidRPr="0027122B">
          <w:t xml:space="preserve"> – in der </w:t>
        </w:r>
        <w:proofErr w:type="spellStart"/>
        <w:r w:rsidRPr="0027122B">
          <w:t>Fascia</w:t>
        </w:r>
        <w:proofErr w:type="spellEnd"/>
        <w:r w:rsidRPr="0027122B">
          <w:t xml:space="preserve"> </w:t>
        </w:r>
        <w:proofErr w:type="spellStart"/>
        <w:r w:rsidRPr="0027122B">
          <w:t>lata</w:t>
        </w:r>
        <w:proofErr w:type="spellEnd"/>
        <w:r w:rsidRPr="0027122B">
          <w:t xml:space="preserve"> und der </w:t>
        </w:r>
        <w:proofErr w:type="spellStart"/>
        <w:r w:rsidRPr="0027122B">
          <w:t>Lumbalsfaszie</w:t>
        </w:r>
        <w:proofErr w:type="spellEnd"/>
        <w:r w:rsidRPr="0027122B">
          <w:t xml:space="preserve"> werden diese Spannungen jedoch am meisten sicht- und spürbar.“</w:t>
        </w:r>
        <w:r w:rsidRPr="0027122B">
          <w:rPr>
            <w:rStyle w:val="Endnotenzeichen"/>
            <w:rFonts w:cs="Arial"/>
          </w:rPr>
          <w:endnoteReference w:id="198"/>
        </w:r>
      </w:ins>
    </w:p>
    <w:p w:rsidR="00D04362" w:rsidRPr="0027122B" w:rsidRDefault="00D04362" w:rsidP="006E1B3C">
      <w:pPr>
        <w:jc w:val="both"/>
        <w:rPr>
          <w:ins w:id="2164" w:author="Cortés" w:date="2018-03-26T16:55:00Z"/>
        </w:rPr>
      </w:pPr>
      <w:ins w:id="2165" w:author="Cortés" w:date="2018-03-26T16:55:00Z">
        <w:r w:rsidRPr="0027122B">
          <w:t xml:space="preserve">Die </w:t>
        </w:r>
        <w:proofErr w:type="spellStart"/>
        <w:r w:rsidRPr="0027122B">
          <w:t>fascia</w:t>
        </w:r>
        <w:proofErr w:type="spellEnd"/>
        <w:r w:rsidRPr="0027122B">
          <w:t xml:space="preserve"> </w:t>
        </w:r>
        <w:proofErr w:type="spellStart"/>
        <w:r w:rsidRPr="0027122B">
          <w:t>lata</w:t>
        </w:r>
        <w:proofErr w:type="spellEnd"/>
        <w:r w:rsidRPr="0027122B">
          <w:t xml:space="preserve"> ist „Teil der myofaszialen Spiral- und Laterallinie und eine zentrale Struktur der gotischen Bögen, die die Beinaußenseite mit der BWS verbinden.“</w:t>
        </w:r>
        <w:r w:rsidRPr="0027122B">
          <w:rPr>
            <w:rStyle w:val="Endnotenzeichen"/>
            <w:rFonts w:cs="Arial"/>
          </w:rPr>
          <w:endnoteReference w:id="199"/>
        </w:r>
        <w:r w:rsidRPr="0027122B">
          <w:t xml:space="preserve"> Hier bieten sich präventiv Dehnen und Kräftigen sowie das Bearbeiten mit der Rolle an.</w:t>
        </w:r>
      </w:ins>
    </w:p>
    <w:p w:rsidR="00D04362" w:rsidRPr="0027122B" w:rsidRDefault="00D04362" w:rsidP="006E1B3C">
      <w:pPr>
        <w:pStyle w:val="Untertitel"/>
        <w:jc w:val="both"/>
        <w:rPr>
          <w:ins w:id="2171" w:author="Cortés" w:date="2018-03-26T16:55:00Z"/>
          <w:rFonts w:ascii="Arial" w:hAnsi="Arial" w:cs="Arial"/>
          <w:i w:val="0"/>
        </w:rPr>
      </w:pPr>
    </w:p>
    <w:p w:rsidR="00D04362" w:rsidRPr="0027122B" w:rsidDel="00E507E6" w:rsidRDefault="00D04362" w:rsidP="006E1B3C">
      <w:pPr>
        <w:pStyle w:val="Kapitel"/>
        <w:rPr>
          <w:del w:id="2172" w:author="Cortés" w:date="2018-03-26T16:57:00Z"/>
          <w:moveTo w:id="2173" w:author="Cortés" w:date="2018-03-26T16:55:00Z"/>
        </w:rPr>
      </w:pPr>
      <w:moveToRangeStart w:id="2174" w:author="Cortés" w:date="2018-03-26T16:55:00Z" w:name="move509846678"/>
    </w:p>
    <w:p w:rsidR="00D04362" w:rsidRPr="0027122B" w:rsidRDefault="00D04362" w:rsidP="006E1B3C">
      <w:pPr>
        <w:pStyle w:val="Kapitel"/>
        <w:rPr>
          <w:moveTo w:id="2175" w:author="Cortés" w:date="2018-03-26T16:55:00Z"/>
        </w:rPr>
      </w:pPr>
      <w:moveTo w:id="2176" w:author="Cortés" w:date="2018-03-26T16:55:00Z">
        <w:r w:rsidRPr="0027122B">
          <w:t>Schnappende Hüfte</w:t>
        </w:r>
      </w:moveTo>
    </w:p>
    <w:p w:rsidR="00D04362" w:rsidRPr="0027122B" w:rsidRDefault="00C82150" w:rsidP="006E1B3C">
      <w:pPr>
        <w:pStyle w:val="Formatvorlage"/>
        <w:jc w:val="both"/>
        <w:rPr>
          <w:moveTo w:id="2177" w:author="Cortés" w:date="2018-03-26T16:55:00Z"/>
          <w:sz w:val="22"/>
          <w:szCs w:val="22"/>
        </w:rPr>
      </w:pPr>
      <w:ins w:id="2178" w:author="Cortés" w:date="2018-03-26T17:18:00Z">
        <w:r w:rsidRPr="0027122B">
          <w:rPr>
            <w:noProof/>
          </w:rPr>
          <mc:AlternateContent>
            <mc:Choice Requires="wps">
              <w:drawing>
                <wp:anchor distT="0" distB="0" distL="114300" distR="114300" simplePos="0" relativeHeight="251759104" behindDoc="1" locked="0" layoutInCell="1" allowOverlap="1" wp14:anchorId="4D02D5A0" wp14:editId="00CA2C94">
                  <wp:simplePos x="0" y="0"/>
                  <wp:positionH relativeFrom="column">
                    <wp:posOffset>4622165</wp:posOffset>
                  </wp:positionH>
                  <wp:positionV relativeFrom="paragraph">
                    <wp:posOffset>441325</wp:posOffset>
                  </wp:positionV>
                  <wp:extent cx="1606550" cy="298450"/>
                  <wp:effectExtent l="57150" t="38100" r="69850" b="101600"/>
                  <wp:wrapTight wrapText="bothSides">
                    <wp:wrapPolygon edited="0">
                      <wp:start x="-768" y="-2757"/>
                      <wp:lineTo x="-768" y="22060"/>
                      <wp:lineTo x="-256" y="27574"/>
                      <wp:lineTo x="22027" y="27574"/>
                      <wp:lineTo x="22283" y="-2757"/>
                      <wp:lineTo x="-768" y="-2757"/>
                    </wp:wrapPolygon>
                  </wp:wrapTight>
                  <wp:docPr id="34" name="Rechteck 34"/>
                  <wp:cNvGraphicFramePr/>
                  <a:graphic xmlns:a="http://schemas.openxmlformats.org/drawingml/2006/main">
                    <a:graphicData uri="http://schemas.microsoft.com/office/word/2010/wordprocessingShape">
                      <wps:wsp>
                        <wps:cNvSpPr/>
                        <wps:spPr>
                          <a:xfrm>
                            <a:off x="0" y="0"/>
                            <a:ext cx="1606550" cy="298450"/>
                          </a:xfrm>
                          <a:prstGeom prst="rect">
                            <a:avLst/>
                          </a:prstGeom>
                          <a:ln>
                            <a:prstDash val="sysDot"/>
                          </a:ln>
                        </wps:spPr>
                        <wps:style>
                          <a:lnRef idx="1">
                            <a:schemeClr val="accent1"/>
                          </a:lnRef>
                          <a:fillRef idx="2">
                            <a:schemeClr val="accent1"/>
                          </a:fillRef>
                          <a:effectRef idx="1">
                            <a:schemeClr val="accent1"/>
                          </a:effectRef>
                          <a:fontRef idx="minor">
                            <a:schemeClr val="dk1"/>
                          </a:fontRef>
                        </wps:style>
                        <wps:txbx>
                          <w:txbxContent>
                            <w:p w:rsidR="00AA1E7B" w:rsidRPr="000F2701" w:rsidRDefault="00AA1E7B" w:rsidP="00C82150">
                              <w:pPr>
                                <w:jc w:val="center"/>
                              </w:pPr>
                              <w:r w:rsidRPr="000F2701">
                                <w:rPr>
                                  <w:b/>
                                </w:rPr>
                                <w:fldChar w:fldCharType="begin"/>
                              </w:r>
                              <w:r w:rsidRPr="000F2701">
                                <w:rPr>
                                  <w:b/>
                                </w:rPr>
                                <w:instrText xml:space="preserve"> HYPERLINK "https://www.google.de/imgres?imgurl=https%3A%2F%2Fsslproxy.team-andro.com%2Fb4c038bf2f871873cf0fc10ac4fe5fb9fd5e5140%2F687474703a2f2f7777772e6f736d6966772e636f6d2f77702d636f6e74656e742f75706c6f6164732f323031352f31312f736e617070696e672d6869702d73796e64726f6d65312d353030783434302e6a7067&amp;imgrefurl=https%3A%2F%2Fwww.team-andro.com%2FphpBB3%2Fkampf-dem-coxa-saltans-schnappende-huefte-t274339.html&amp;docid=FLrd_6q46COK3M&amp;tbnid=wzRNJre5yGbwzM%3A&amp;vet=10ahUKEwiNt4yM0ozaAhUBYZoKHcE7DQgQMwhBKAQwBA..i&amp;w=500&amp;h=440&amp;client=firefox-b&amp;bih=579&amp;biw=1280&amp;q=Schnappende%20H%C3%BCfte&amp;ved=0ahUKEwiNt4yM0ozaAhUBYZoKHcE7DQgQMwhBKAQwBA&amp;iact=mrc&amp;uact=8" </w:instrText>
                              </w:r>
                              <w:r w:rsidRPr="000F2701">
                                <w:rPr>
                                  <w:b/>
                                </w:rPr>
                                <w:fldChar w:fldCharType="separate"/>
                              </w:r>
                              <w:ins w:id="2179" w:author="Cortés" w:date="2018-03-26T17:18:00Z">
                                <w:r w:rsidRPr="000F2701">
                                  <w:rPr>
                                    <w:rStyle w:val="Hyperlink"/>
                                    <w:b/>
                                    <w:color w:val="auto"/>
                                  </w:rPr>
                                  <w:t>Link zu</w:t>
                                </w:r>
                              </w:ins>
                              <w:r w:rsidRPr="000F2701">
                                <w:rPr>
                                  <w:rStyle w:val="Hyperlink"/>
                                  <w:b/>
                                  <w:color w:val="auto"/>
                                </w:rPr>
                                <w:t xml:space="preserve"> Abbildungen</w:t>
                              </w:r>
                              <w:r w:rsidRPr="000F2701">
                                <w:rPr>
                                  <w:b/>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4" o:spid="_x0000_s1044" style="position:absolute;left:0;text-align:left;margin-left:363.95pt;margin-top:34.75pt;width:126.5pt;height:23.5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" fillcolor="#a7bfde [1620]" strokecolor="#4579b8 [3044]">
                  <v:fill color2="#e4ecf5 [500]" rotate="t" angle="180" colors="0 #a3c4ff;22938f #bfd5ff;1 #e5eeff" focus="100%" type="gradient"/>
                  <v:stroke dashstyle="1 1"/>
                  <v:shadow on="t" color="black" opacity="24903f" origin=",.5" offset="0,.55556mm"/>
                  <v:textbox>
                    <w:txbxContent>
                      <w:p w:rsidR="00AA1E7B" w:rsidRPr="000F2701" w:rsidRDefault="00AA1E7B" w:rsidP="00C82150">
                        <w:pPr>
                          <w:jc w:val="center"/>
                        </w:pPr>
                        <w:r w:rsidRPr="000F2701">
                          <w:rPr>
                            <w:b/>
                          </w:rPr>
                          <w:fldChar w:fldCharType="begin"/>
                        </w:r>
                        <w:r w:rsidRPr="000F2701">
                          <w:rPr>
                            <w:b/>
                          </w:rPr>
                          <w:instrText xml:space="preserve"> HYPERLINK "https://www.google.de/imgres?imgurl=https%3A%2F%2Fsslproxy.team-andro.com%2Fb4c038bf2f871873cf0fc10ac4fe5fb9fd5e5140%2F687474703a2f2f7777772e6f736d6966772e636f6d2f77702d636f6e74656e742f75706c6f6164732f323031352f31312f736e617070696e672d6869702d73796e64726f6d65312d353030783434302e6a7067&amp;imgrefurl=https%3A%2F%2Fwww.team-andro.com%2FphpBB3%2Fkampf-dem-coxa-saltans-schnappende-huefte-t274339.html&amp;docid=FLrd_6q46COK3M&amp;tbnid=wzRNJre5yGbwzM%3A&amp;vet=10ahUKEwiNt4yM0ozaAhUBYZoKHcE7DQgQMwhBKAQwBA..i&amp;w=500&amp;h=440&amp;client=firefox-b&amp;bih=579&amp;biw=1280&amp;q=Schnappende%20H%C3%BCfte&amp;ved=0ahUKEwiNt4yM0ozaAhUBYZoKHcE7DQgQMwhBKAQwBA&amp;iact=mrc&amp;uact=8" </w:instrText>
                        </w:r>
                        <w:r w:rsidRPr="000F2701">
                          <w:rPr>
                            <w:b/>
                          </w:rPr>
                          <w:fldChar w:fldCharType="separate"/>
                        </w:r>
                        <w:ins w:id="2193" w:author="Cortés" w:date="2018-03-26T17:18:00Z">
                          <w:r w:rsidRPr="000F2701">
                            <w:rPr>
                              <w:rStyle w:val="Hyperlink"/>
                              <w:b/>
                              <w:color w:val="auto"/>
                            </w:rPr>
                            <w:t>Link zu</w:t>
                          </w:r>
                        </w:ins>
                        <w:r w:rsidRPr="000F2701">
                          <w:rPr>
                            <w:rStyle w:val="Hyperlink"/>
                            <w:b/>
                            <w:color w:val="auto"/>
                          </w:rPr>
                          <w:t xml:space="preserve"> Abbildungen</w:t>
                        </w:r>
                        <w:r w:rsidRPr="000F2701">
                          <w:rPr>
                            <w:b/>
                          </w:rPr>
                          <w:fldChar w:fldCharType="end"/>
                        </w:r>
                      </w:p>
                    </w:txbxContent>
                  </v:textbox>
                  <w10:wrap type="tight"/>
                </v:rect>
              </w:pict>
            </mc:Fallback>
          </mc:AlternateContent>
        </w:r>
      </w:ins>
      <w:r w:rsidR="00BD2182" w:rsidRPr="0027122B">
        <w:rPr>
          <w:sz w:val="22"/>
          <w:szCs w:val="22"/>
        </w:rPr>
        <w:t>Hierunter versteht man</w:t>
      </w:r>
      <w:moveTo w:id="2180" w:author="Cortés" w:date="2018-03-26T16:55:00Z">
        <w:r w:rsidR="00D04362" w:rsidRPr="0027122B">
          <w:rPr>
            <w:sz w:val="22"/>
            <w:szCs w:val="22"/>
          </w:rPr>
          <w:t xml:space="preserve"> ein ruckartiges, schmerzhaftes Springen der Oberschenkelfaszie (Rollhügel) über den Knochenvorsprung am Oberschenkelknochen mit der Folge einer Burs</w:t>
        </w:r>
        <w:r w:rsidR="00D04362" w:rsidRPr="0027122B">
          <w:rPr>
            <w:sz w:val="22"/>
            <w:szCs w:val="22"/>
          </w:rPr>
          <w:t>i</w:t>
        </w:r>
        <w:r w:rsidR="00D04362" w:rsidRPr="0027122B">
          <w:rPr>
            <w:sz w:val="22"/>
            <w:szCs w:val="22"/>
          </w:rPr>
          <w:t>tis</w:t>
        </w:r>
      </w:moveTo>
      <w:r w:rsidR="00265759">
        <w:rPr>
          <w:sz w:val="22"/>
          <w:szCs w:val="22"/>
        </w:rPr>
        <w:t xml:space="preserve">. </w:t>
      </w:r>
      <w:r w:rsidR="00BD2182" w:rsidRPr="00265759">
        <w:rPr>
          <w:sz w:val="22"/>
          <w:szCs w:val="22"/>
        </w:rPr>
        <w:t>Ursachen können eine</w:t>
      </w:r>
      <w:moveTo w:id="2181" w:author="Cortés" w:date="2018-03-26T16:55:00Z">
        <w:r w:rsidR="00D04362" w:rsidRPr="00265759">
          <w:rPr>
            <w:sz w:val="22"/>
            <w:szCs w:val="22"/>
          </w:rPr>
          <w:t xml:space="preserve"> anlagebedingte</w:t>
        </w:r>
        <w:r w:rsidR="00D04362" w:rsidRPr="0027122B">
          <w:rPr>
            <w:sz w:val="22"/>
            <w:szCs w:val="22"/>
          </w:rPr>
          <w:t xml:space="preserve"> Bindegewebsschwäche</w:t>
        </w:r>
      </w:moveTo>
      <w:r w:rsidR="00BD2182" w:rsidRPr="0027122B">
        <w:rPr>
          <w:sz w:val="22"/>
          <w:szCs w:val="22"/>
        </w:rPr>
        <w:t xml:space="preserve"> sein</w:t>
      </w:r>
      <w:moveTo w:id="2182" w:author="Cortés" w:date="2018-03-26T16:55:00Z">
        <w:r w:rsidR="00D04362" w:rsidRPr="0027122B">
          <w:rPr>
            <w:sz w:val="22"/>
            <w:szCs w:val="22"/>
          </w:rPr>
          <w:t xml:space="preserve">. Auslösend ist </w:t>
        </w:r>
      </w:moveTo>
      <w:r w:rsidR="00BD2182" w:rsidRPr="0027122B">
        <w:rPr>
          <w:sz w:val="22"/>
          <w:szCs w:val="22"/>
        </w:rPr>
        <w:t xml:space="preserve">oft </w:t>
      </w:r>
      <w:moveTo w:id="2183" w:author="Cortés" w:date="2018-03-26T16:55:00Z">
        <w:r w:rsidR="00D04362" w:rsidRPr="0027122B">
          <w:rPr>
            <w:sz w:val="22"/>
            <w:szCs w:val="22"/>
          </w:rPr>
          <w:t>neues Schuhwerk</w:t>
        </w:r>
      </w:moveTo>
      <w:r w:rsidR="00BD2182" w:rsidRPr="0027122B">
        <w:rPr>
          <w:sz w:val="22"/>
          <w:szCs w:val="22"/>
        </w:rPr>
        <w:t xml:space="preserve">. Als Symptom lässt sich eine </w:t>
      </w:r>
      <w:moveTo w:id="2184" w:author="Cortés" w:date="2018-03-26T16:55:00Z">
        <w:r w:rsidR="00D04362" w:rsidRPr="0027122B">
          <w:rPr>
            <w:sz w:val="22"/>
            <w:szCs w:val="22"/>
          </w:rPr>
          <w:t>Sei</w:t>
        </w:r>
        <w:r w:rsidR="00D04362" w:rsidRPr="0027122B">
          <w:rPr>
            <w:sz w:val="22"/>
            <w:szCs w:val="22"/>
          </w:rPr>
          <w:t>t</w:t>
        </w:r>
        <w:r w:rsidR="00D04362" w:rsidRPr="0027122B">
          <w:rPr>
            <w:sz w:val="22"/>
            <w:szCs w:val="22"/>
          </w:rPr>
          <w:t xml:space="preserve">neigung zur Gegenseite im Stand </w:t>
        </w:r>
      </w:moveTo>
      <w:r w:rsidR="00BD2182" w:rsidRPr="0027122B">
        <w:rPr>
          <w:sz w:val="22"/>
          <w:szCs w:val="22"/>
        </w:rPr>
        <w:t>b</w:t>
      </w:r>
      <w:r w:rsidR="00BD2182" w:rsidRPr="0027122B">
        <w:rPr>
          <w:sz w:val="22"/>
          <w:szCs w:val="22"/>
        </w:rPr>
        <w:t>e</w:t>
      </w:r>
      <w:r w:rsidR="00BD2182" w:rsidRPr="0027122B">
        <w:rPr>
          <w:sz w:val="22"/>
          <w:szCs w:val="22"/>
        </w:rPr>
        <w:t xml:space="preserve">obachten, wodurch </w:t>
      </w:r>
      <w:moveTo w:id="2185" w:author="Cortés" w:date="2018-03-26T16:55:00Z">
        <w:r w:rsidR="00D04362" w:rsidRPr="0027122B">
          <w:rPr>
            <w:sz w:val="22"/>
            <w:szCs w:val="22"/>
          </w:rPr>
          <w:t>Schmerz</w:t>
        </w:r>
      </w:moveTo>
      <w:r w:rsidR="00BD2182" w:rsidRPr="0027122B">
        <w:rPr>
          <w:sz w:val="22"/>
          <w:szCs w:val="22"/>
        </w:rPr>
        <w:t>en</w:t>
      </w:r>
      <w:moveTo w:id="2186" w:author="Cortés" w:date="2018-03-26T16:55:00Z">
        <w:r w:rsidR="00D04362" w:rsidRPr="0027122B">
          <w:rPr>
            <w:sz w:val="22"/>
            <w:szCs w:val="22"/>
          </w:rPr>
          <w:t xml:space="preserve"> aufgrund der </w:t>
        </w:r>
      </w:moveTo>
      <w:r w:rsidR="00BD2182" w:rsidRPr="0027122B">
        <w:rPr>
          <w:sz w:val="22"/>
          <w:szCs w:val="22"/>
        </w:rPr>
        <w:t xml:space="preserve">falschen </w:t>
      </w:r>
      <w:proofErr w:type="spellStart"/>
      <w:moveTo w:id="2187" w:author="Cortés" w:date="2018-03-26T16:55:00Z">
        <w:r w:rsidR="00D04362" w:rsidRPr="0027122B">
          <w:rPr>
            <w:sz w:val="22"/>
            <w:szCs w:val="22"/>
          </w:rPr>
          <w:t>Faszienspannung</w:t>
        </w:r>
      </w:moveTo>
      <w:proofErr w:type="spellEnd"/>
      <w:r w:rsidR="00BD2182" w:rsidRPr="0027122B">
        <w:rPr>
          <w:sz w:val="22"/>
          <w:szCs w:val="22"/>
        </w:rPr>
        <w:t xml:space="preserve"> entstehen.</w:t>
      </w:r>
    </w:p>
    <w:moveToRangeEnd w:id="2174"/>
    <w:p w:rsidR="00D04362" w:rsidRPr="0027122B" w:rsidRDefault="00D04362" w:rsidP="006E1B3C">
      <w:pPr>
        <w:pStyle w:val="Untertitel"/>
        <w:jc w:val="both"/>
        <w:rPr>
          <w:ins w:id="2188" w:author="Cortés" w:date="2018-03-26T16:55:00Z"/>
          <w:rFonts w:ascii="Arial" w:hAnsi="Arial" w:cs="Arial"/>
          <w:i w:val="0"/>
        </w:rPr>
      </w:pPr>
    </w:p>
    <w:p w:rsidR="00F329ED" w:rsidRPr="0027122B" w:rsidDel="00D04362" w:rsidRDefault="00F329ED" w:rsidP="006E1B3C">
      <w:pPr>
        <w:pStyle w:val="Kapitel"/>
        <w:rPr>
          <w:moveFrom w:id="2189" w:author="Cortés" w:date="2018-03-26T16:51:00Z"/>
        </w:rPr>
      </w:pPr>
      <w:moveFromRangeStart w:id="2190" w:author="Cortés" w:date="2018-03-26T16:51:00Z" w:name="move509846421"/>
      <w:moveFrom w:id="2191" w:author="Cortés" w:date="2018-03-26T16:51:00Z">
        <w:r w:rsidRPr="0027122B" w:rsidDel="00D04362">
          <w:t>Schmerzhafte Achillessehne und Wadenkrämpfe</w:t>
        </w:r>
      </w:moveFrom>
    </w:p>
    <w:p w:rsidR="00F329ED" w:rsidRPr="0027122B" w:rsidDel="00D04362" w:rsidRDefault="000769A9" w:rsidP="006E1B3C">
      <w:pPr>
        <w:pStyle w:val="Kapitel"/>
        <w:rPr>
          <w:moveFrom w:id="2192" w:author="Cortés" w:date="2018-03-26T16:51:00Z"/>
        </w:rPr>
      </w:pPr>
      <w:moveFrom w:id="2193" w:author="Cortés" w:date="2018-03-26T16:51:00Z">
        <w:r w:rsidRPr="0027122B" w:rsidDel="00D04362">
          <w:t>Die Achillessehne als Überträger der Kontraktionskraft von W</w:t>
        </w:r>
        <w:r w:rsidRPr="0027122B" w:rsidDel="00D04362">
          <w:t>a</w:t>
        </w:r>
        <w:r w:rsidRPr="0027122B" w:rsidDel="00D04362">
          <w:t xml:space="preserve">denmuskulatur auf Fersenbein und Fußsohle ist </w:t>
        </w:r>
        <w:r w:rsidR="0042164A" w:rsidRPr="0027122B" w:rsidDel="00D04362">
          <w:t>eine der am stärk</w:t>
        </w:r>
        <w:r w:rsidR="0042164A" w:rsidRPr="0027122B" w:rsidDel="00D04362">
          <w:t>s</w:t>
        </w:r>
        <w:r w:rsidR="0042164A" w:rsidRPr="0027122B" w:rsidDel="00D04362">
          <w:t>ten belasteten knöchernen Regionen des Körpers.</w:t>
        </w:r>
        <w:r w:rsidRPr="0027122B" w:rsidDel="00D04362">
          <w:t xml:space="preserve"> </w:t>
        </w:r>
        <w:r w:rsidR="00F329ED" w:rsidRPr="0027122B" w:rsidDel="00D04362">
          <w:t>Die Ursachen</w:t>
        </w:r>
        <w:r w:rsidR="0042164A" w:rsidRPr="0027122B" w:rsidDel="00D04362">
          <w:t xml:space="preserve"> von Beschwerden in diesem Bereich</w:t>
        </w:r>
        <w:r w:rsidR="00F329ED" w:rsidRPr="0027122B" w:rsidDel="00D04362">
          <w:t xml:space="preserve"> sind noch nicht eindeutig b</w:t>
        </w:r>
        <w:r w:rsidR="00F329ED" w:rsidRPr="0027122B" w:rsidDel="00D04362">
          <w:t>e</w:t>
        </w:r>
        <w:r w:rsidR="00F329ED" w:rsidRPr="0027122B" w:rsidDel="00D04362">
          <w:t xml:space="preserve">legt, es wird aber </w:t>
        </w:r>
        <w:r w:rsidR="0042164A" w:rsidRPr="0027122B" w:rsidDel="00D04362">
          <w:t>vermutet,</w:t>
        </w:r>
        <w:r w:rsidR="00F329ED" w:rsidRPr="0027122B" w:rsidDel="00D04362">
          <w:t>dass</w:t>
        </w:r>
        <w:r w:rsidR="0042164A" w:rsidRPr="0027122B" w:rsidDel="00D04362">
          <w:t xml:space="preserve"> </w:t>
        </w:r>
        <w:r w:rsidR="00F329ED" w:rsidRPr="0027122B" w:rsidDel="00D04362">
          <w:t xml:space="preserve">Beschwerden </w:t>
        </w:r>
        <w:r w:rsidR="001C2466" w:rsidRPr="0027122B" w:rsidDel="00D04362">
          <w:t xml:space="preserve"> </w:t>
        </w:r>
        <w:r w:rsidR="00F329ED" w:rsidRPr="0027122B" w:rsidDel="00D04362">
          <w:t xml:space="preserve">eher </w:t>
        </w:r>
        <w:r w:rsidR="0042164A" w:rsidRPr="0027122B" w:rsidDel="00D04362">
          <w:t>schmerzhafte Entzündungen unter Beteiligung der Sehnenscheide der Achille</w:t>
        </w:r>
        <w:r w:rsidR="0042164A" w:rsidRPr="0027122B" w:rsidDel="00D04362">
          <w:t>s</w:t>
        </w:r>
        <w:r w:rsidR="0042164A" w:rsidRPr="0027122B" w:rsidDel="00D04362">
          <w:t>ferse anzunehmen ist und Verfilzungs- und Abbauprozesse in di</w:t>
        </w:r>
        <w:r w:rsidR="0042164A" w:rsidRPr="0027122B" w:rsidDel="00D04362">
          <w:t>e</w:t>
        </w:r>
        <w:r w:rsidR="0042164A" w:rsidRPr="0027122B" w:rsidDel="00D04362">
          <w:t>ser</w:t>
        </w:r>
        <w:r w:rsidR="00F329ED" w:rsidRPr="0027122B" w:rsidDel="00D04362">
          <w:t>Umhüllung stattfinden und die Sehne</w:t>
        </w:r>
        <w:r w:rsidR="001C2466" w:rsidRPr="0027122B" w:rsidDel="00D04362">
          <w:t xml:space="preserve"> somit</w:t>
        </w:r>
        <w:r w:rsidR="00F329ED" w:rsidRPr="0027122B" w:rsidDel="00D04362">
          <w:t xml:space="preserve"> in ihrer Gleitfähi</w:t>
        </w:r>
        <w:r w:rsidR="00F329ED" w:rsidRPr="0027122B" w:rsidDel="00D04362">
          <w:t>g</w:t>
        </w:r>
        <w:r w:rsidR="00F329ED" w:rsidRPr="0027122B" w:rsidDel="00D04362">
          <w:t>keit hemmen.“</w:t>
        </w:r>
        <w:r w:rsidR="00F329ED" w:rsidRPr="0027122B" w:rsidDel="00D04362">
          <w:rPr>
            <w:rStyle w:val="Endnotenzeichen"/>
            <w:rFonts w:cs="Arial"/>
          </w:rPr>
          <w:endnoteReference w:id="200"/>
        </w:r>
        <w:r w:rsidR="00F329ED" w:rsidRPr="0027122B" w:rsidDel="00D04362">
          <w:t xml:space="preserve"> </w:t>
        </w:r>
        <w:r w:rsidR="004A706D" w:rsidRPr="0027122B" w:rsidDel="00D04362">
          <w:t>„Forschungen zeigen, dass etwa ein Drittel bis die Hälfte der Fasern der Achillessehne nicht am Fersenbein inseriert</w:t>
        </w:r>
        <w:r w:rsidRPr="0027122B" w:rsidDel="00D04362">
          <w:t xml:space="preserve"> ist</w:t>
        </w:r>
        <w:r w:rsidR="004A706D" w:rsidRPr="0027122B" w:rsidDel="00D04362">
          <w:t>, sondern direkt in die Plantaraponeurose übergeht.“</w:t>
        </w:r>
        <w:r w:rsidR="004A706D" w:rsidRPr="0027122B" w:rsidDel="00D04362">
          <w:rPr>
            <w:rStyle w:val="Endnotenzeichen"/>
            <w:rFonts w:cs="Arial"/>
          </w:rPr>
          <w:endnoteReference w:id="201"/>
        </w:r>
        <w:r w:rsidR="00B16DA4" w:rsidRPr="0027122B" w:rsidDel="00D04362">
          <w:t>Diese dient der Stabilisierung der Längswölbung im Fußskelett. Sie dient dazu nichtlineare Bewegungen des Fußes in unterschiedliche Spannungsverhältnisse der Archillessehne zu übertragen und d</w:t>
        </w:r>
        <w:r w:rsidR="00B16DA4" w:rsidRPr="0027122B" w:rsidDel="00D04362">
          <w:t>a</w:t>
        </w:r>
        <w:r w:rsidR="00B16DA4" w:rsidRPr="0027122B" w:rsidDel="00D04362">
          <w:t>mit eine bessere Belastbarkeit zu erzeugen.</w:t>
        </w:r>
      </w:moveFrom>
    </w:p>
    <w:p w:rsidR="00F329ED" w:rsidRPr="0027122B" w:rsidDel="00D04362" w:rsidRDefault="00F329ED" w:rsidP="006E1B3C">
      <w:pPr>
        <w:pStyle w:val="Kapitel"/>
        <w:rPr>
          <w:moveFrom w:id="2224" w:author="Cortés" w:date="2018-03-26T16:51:00Z"/>
        </w:rPr>
      </w:pPr>
      <w:moveFrom w:id="2225" w:author="Cortés" w:date="2018-03-26T16:51:00Z">
        <w:r w:rsidRPr="0027122B" w:rsidDel="00D04362">
          <w:t>Überlastungen der Plantarfaszie und der Achillessehne stehen</w:t>
        </w:r>
        <w:r w:rsidR="00B16DA4" w:rsidRPr="0027122B" w:rsidDel="00D04362">
          <w:t xml:space="preserve"> auch</w:t>
        </w:r>
        <w:r w:rsidRPr="0027122B" w:rsidDel="00D04362">
          <w:t xml:space="preserve"> oft in Verbindung mit einer fixierten BWS-Kyphosierung</w:t>
        </w:r>
        <w:r w:rsidR="00B16DA4" w:rsidRPr="0027122B" w:rsidDel="00D04362">
          <w:t xml:space="preserve"> (</w:t>
        </w:r>
        <w:r w:rsidR="001C0919" w:rsidRPr="0027122B" w:rsidDel="00D04362">
          <w:t>verstärkte Biegung der Brustwirbbelsäule)</w:t>
        </w:r>
        <w:r w:rsidRPr="0027122B" w:rsidDel="00D04362">
          <w:t>.</w:t>
        </w:r>
        <w:r w:rsidRPr="0027122B" w:rsidDel="00D04362">
          <w:rPr>
            <w:rStyle w:val="Endnotenzeichen"/>
            <w:rFonts w:cs="Arial"/>
          </w:rPr>
          <w:endnoteReference w:id="202"/>
        </w:r>
      </w:moveFrom>
    </w:p>
    <w:p w:rsidR="00BA34A3" w:rsidRPr="0027122B" w:rsidDel="00D04362" w:rsidRDefault="00BA34A3" w:rsidP="006E1B3C">
      <w:pPr>
        <w:pStyle w:val="Kapitel"/>
        <w:rPr>
          <w:moveFrom w:id="2241" w:author="Cortés" w:date="2018-03-26T16:51:00Z"/>
        </w:rPr>
      </w:pPr>
      <w:moveFrom w:id="2242" w:author="Cortés" w:date="2018-03-26T16:51:00Z">
        <w:r w:rsidRPr="0027122B" w:rsidDel="00D04362">
          <w:t xml:space="preserve">Als präventive Maßnahme bieten sich das Rollen über die Fußsohle und an den Kernproblemfeldern der rückwärtigen </w:t>
        </w:r>
        <w:r w:rsidR="001C0919" w:rsidRPr="0027122B" w:rsidDel="00D04362">
          <w:t xml:space="preserve">myofaszialen </w:t>
        </w:r>
        <w:r w:rsidRPr="0027122B" w:rsidDel="00D04362">
          <w:t>Ke</w:t>
        </w:r>
        <w:r w:rsidRPr="0027122B" w:rsidDel="00D04362">
          <w:t>t</w:t>
        </w:r>
        <w:r w:rsidRPr="0027122B" w:rsidDel="00D04362">
          <w:t>te</w:t>
        </w:r>
        <w:r w:rsidR="001C0919" w:rsidRPr="0027122B" w:rsidDel="00D04362">
          <w:t xml:space="preserve">, sowie jegliche geeigneten Dehnpositionen, </w:t>
        </w:r>
        <w:r w:rsidRPr="0027122B" w:rsidDel="00D04362">
          <w:t xml:space="preserve"> und eine exzentr</w:t>
        </w:r>
        <w:r w:rsidRPr="0027122B" w:rsidDel="00D04362">
          <w:t>i</w:t>
        </w:r>
        <w:r w:rsidRPr="0027122B" w:rsidDel="00D04362">
          <w:t>sche Dehnung der Achillessehne auf einer Stufe</w:t>
        </w:r>
        <w:r w:rsidR="001C0919" w:rsidRPr="0027122B" w:rsidDel="00D04362">
          <w:t>.</w:t>
        </w:r>
        <w:r w:rsidRPr="0027122B" w:rsidDel="00D04362">
          <w:rPr>
            <w:rStyle w:val="Endnotenzeichen"/>
            <w:rFonts w:cs="Arial"/>
          </w:rPr>
          <w:endnoteReference w:id="203"/>
        </w:r>
      </w:moveFrom>
    </w:p>
    <w:moveFromRangeEnd w:id="2190"/>
    <w:p w:rsidR="003E6202" w:rsidRPr="0027122B" w:rsidDel="00E507E6" w:rsidRDefault="003E6202" w:rsidP="006E1B3C">
      <w:pPr>
        <w:pStyle w:val="Kapitel"/>
        <w:rPr>
          <w:del w:id="2258" w:author="Cortés" w:date="2018-03-26T16:57:00Z"/>
        </w:rPr>
      </w:pPr>
    </w:p>
    <w:p w:rsidR="00D34A66" w:rsidRPr="0027122B" w:rsidDel="00D04362" w:rsidRDefault="00D34A66" w:rsidP="006E1B3C">
      <w:pPr>
        <w:pStyle w:val="Kapitel"/>
        <w:rPr>
          <w:del w:id="2259" w:author="Cortés" w:date="2018-03-26T16:56:00Z"/>
        </w:rPr>
      </w:pPr>
      <w:del w:id="2260" w:author="Cortés" w:date="2018-03-26T16:56:00Z">
        <w:r w:rsidRPr="0027122B" w:rsidDel="00D04362">
          <w:delText xml:space="preserve">Arthrose </w:delText>
        </w:r>
      </w:del>
    </w:p>
    <w:p w:rsidR="00D34A66" w:rsidRPr="0027122B" w:rsidDel="00D04362" w:rsidRDefault="007625E6" w:rsidP="006E1B3C">
      <w:pPr>
        <w:pStyle w:val="Kapitel"/>
        <w:rPr>
          <w:del w:id="2261" w:author="Cortés" w:date="2018-03-26T16:56:00Z"/>
        </w:rPr>
      </w:pPr>
      <w:del w:id="2262" w:author="Cortés" w:date="2018-03-26T16:56:00Z">
        <w:r w:rsidRPr="0027122B" w:rsidDel="00D04362">
          <w:delText xml:space="preserve">Generell kann die Ursache für Gelenkabnutzung (Arthrose) in einem Mangel an Flüssigkeit liegen. </w:delText>
        </w:r>
        <w:r w:rsidR="00D34A66" w:rsidRPr="0027122B" w:rsidDel="00D04362">
          <w:delText xml:space="preserve">Sobald der Gleitfilm </w:delText>
        </w:r>
        <w:r w:rsidRPr="0027122B" w:rsidDel="00D04362">
          <w:delText xml:space="preserve">zwischen </w:delText>
        </w:r>
        <w:r w:rsidR="00D34A66" w:rsidRPr="0027122B" w:rsidDel="00D04362">
          <w:delText xml:space="preserve">zweier (knöchernen) Körperstrukturen nicht mehr ausreichend ist, kommt es zu schmerzhaften Bewegungseinschränkungen. Der </w:delText>
        </w:r>
        <w:r w:rsidRPr="0027122B" w:rsidDel="00D04362">
          <w:delText>Gelen</w:delText>
        </w:r>
        <w:r w:rsidRPr="0027122B" w:rsidDel="00D04362">
          <w:delText>k</w:delText>
        </w:r>
        <w:r w:rsidRPr="0027122B" w:rsidDel="00D04362">
          <w:delText>knorpel</w:delText>
        </w:r>
        <w:r w:rsidR="00D34A66" w:rsidRPr="0027122B" w:rsidDel="00D04362">
          <w:delText>norpel</w:delText>
        </w:r>
        <w:r w:rsidR="00324E39" w:rsidRPr="0027122B" w:rsidDel="00D04362">
          <w:delText xml:space="preserve"> kann sich</w:delText>
        </w:r>
        <w:r w:rsidR="00D34A66" w:rsidRPr="0027122B" w:rsidDel="00D04362">
          <w:delText xml:space="preserve"> sich aufgrund</w:delText>
        </w:r>
        <w:r w:rsidR="00324E39" w:rsidRPr="0027122B" w:rsidDel="00D04362">
          <w:delText xml:space="preserve"> schädlichen</w:delText>
        </w:r>
        <w:r w:rsidR="00D34A66" w:rsidRPr="0027122B" w:rsidDel="00D04362">
          <w:delText xml:space="preserve"> Stoffwechsel</w:delText>
        </w:r>
        <w:r w:rsidR="00324E39" w:rsidRPr="0027122B" w:rsidDel="00D04362">
          <w:delText>-Prozessen verändern.</w:delText>
        </w:r>
        <w:r w:rsidR="00D34A66" w:rsidRPr="0027122B" w:rsidDel="00D04362">
          <w:delText xml:space="preserve"> und aufgrund der Krafteinwirkung, die ein Zusammenspiel alle in der Bewegung involvierten Elemente ist. B</w:delText>
        </w:r>
        <w:r w:rsidR="00D34A66" w:rsidRPr="0027122B" w:rsidDel="00D04362">
          <w:delText>e</w:delText>
        </w:r>
        <w:r w:rsidR="00D34A66" w:rsidRPr="0027122B" w:rsidDel="00D04362">
          <w:delText xml:space="preserve">trachtet man die Architektur des Gelenkes, kann </w:delText>
        </w:r>
        <w:r w:rsidR="0030040C" w:rsidRPr="0027122B" w:rsidDel="00D04362">
          <w:delText xml:space="preserve">die Erkrankung </w:delText>
        </w:r>
        <w:r w:rsidR="00D34A66" w:rsidRPr="0027122B" w:rsidDel="00D04362">
          <w:delText>durch Faszientraining positiv beeinflusst werden.</w:delText>
        </w:r>
      </w:del>
    </w:p>
    <w:p w:rsidR="000674CF" w:rsidRPr="0027122B" w:rsidDel="00D04362" w:rsidRDefault="000674CF" w:rsidP="006E1B3C">
      <w:pPr>
        <w:pStyle w:val="Kapitel"/>
        <w:rPr>
          <w:del w:id="2263" w:author="Cortés" w:date="2018-03-26T16:56:00Z"/>
        </w:rPr>
      </w:pPr>
    </w:p>
    <w:p w:rsidR="00D04362" w:rsidRPr="0027122B" w:rsidDel="00D04362" w:rsidRDefault="00D04362" w:rsidP="006E1B3C">
      <w:pPr>
        <w:pStyle w:val="Kapitel"/>
        <w:rPr>
          <w:del w:id="2264" w:author="Cortés" w:date="2018-03-26T16:56:00Z"/>
          <w:moveTo w:id="2265" w:author="Cortés" w:date="2018-03-26T16:52:00Z"/>
        </w:rPr>
      </w:pPr>
      <w:moveToRangeStart w:id="2266" w:author="Cortés" w:date="2018-03-26T16:52:00Z" w:name="move509846449"/>
      <w:moveTo w:id="2267" w:author="Cortés" w:date="2018-03-26T16:52:00Z">
        <w:del w:id="2268" w:author="Cortés" w:date="2018-03-26T16:56:00Z">
          <w:r w:rsidRPr="0027122B" w:rsidDel="00D04362">
            <w:delText>Koaxarthrose (Hüfte)</w:delText>
          </w:r>
        </w:del>
      </w:moveTo>
    </w:p>
    <w:p w:rsidR="00D04362" w:rsidRPr="0027122B" w:rsidDel="00D04362" w:rsidRDefault="00D04362" w:rsidP="006E1B3C">
      <w:pPr>
        <w:pStyle w:val="Kapitel"/>
        <w:rPr>
          <w:del w:id="2269" w:author="Cortés" w:date="2018-03-26T16:56:00Z"/>
          <w:moveTo w:id="2270" w:author="Cortés" w:date="2018-03-26T16:52:00Z"/>
        </w:rPr>
      </w:pPr>
      <w:moveTo w:id="2271" w:author="Cortés" w:date="2018-03-26T16:52:00Z">
        <w:del w:id="2272" w:author="Cortés" w:date="2018-03-26T16:56:00Z">
          <w:r w:rsidRPr="0027122B" w:rsidDel="00D04362">
            <w:delText>Es handelt sich hier um eine Sammelbezeichnung für degenerative Veränderungen des Hüftgelenks.</w:delText>
          </w:r>
          <w:r w:rsidRPr="0027122B" w:rsidDel="00D04362">
            <w:rPr>
              <w:rStyle w:val="Endnotenzeichen"/>
            </w:rPr>
            <w:endnoteReference w:id="204"/>
          </w:r>
          <w:r w:rsidRPr="0027122B" w:rsidDel="00D04362">
            <w:delText>„Obwohl die radiologischen B</w:delText>
          </w:r>
          <w:r w:rsidRPr="0027122B" w:rsidDel="00D04362">
            <w:delText>e</w:delText>
          </w:r>
          <w:r w:rsidRPr="0027122B" w:rsidDel="00D04362">
            <w:delText>funde deutlich eine strukturelle Veränderung am Gelenk vera</w:delText>
          </w:r>
          <w:r w:rsidRPr="0027122B" w:rsidDel="00D04362">
            <w:delText>n</w:delText>
          </w:r>
          <w:r w:rsidRPr="0027122B" w:rsidDel="00D04362">
            <w:delText>schaulichen, liegen bei diesen Patienten Fasziendistorsionen vor, die man zum Teil mit einigen Behandlungen deutlich vermindern kann.“</w:delText>
          </w:r>
          <w:r w:rsidRPr="0027122B" w:rsidDel="00D04362">
            <w:rPr>
              <w:rStyle w:val="Endnotenzeichen"/>
              <w:rFonts w:cs="Arial"/>
            </w:rPr>
            <w:endnoteReference w:id="205"/>
          </w:r>
          <w:r w:rsidRPr="0027122B" w:rsidDel="00D04362">
            <w:delText xml:space="preserve"> „Durch diese Distorsionen werden die Beweglichkeit und Belastbarkeit des Gelenks über einen längeren Zeitraum immer mehr vermindert. Dadurch kommt es zu einer schlechteren synovi</w:delText>
          </w:r>
          <w:r w:rsidRPr="0027122B" w:rsidDel="00D04362">
            <w:delText>a</w:delText>
          </w:r>
          <w:r w:rsidRPr="0027122B" w:rsidDel="00D04362">
            <w:delText>len Versorgung und zu einer Destruktion des Knorpels.“</w:delText>
          </w:r>
          <w:r w:rsidRPr="0027122B" w:rsidDel="00D04362">
            <w:rPr>
              <w:rStyle w:val="Endnotenzeichen"/>
              <w:rFonts w:cs="Arial"/>
            </w:rPr>
            <w:endnoteReference w:id="206"/>
          </w:r>
          <w:r w:rsidRPr="0027122B" w:rsidDel="00D04362">
            <w:delText xml:space="preserve"> Im Vo</w:delText>
          </w:r>
          <w:r w:rsidRPr="0027122B" w:rsidDel="00D04362">
            <w:delText>r</w:delText>
          </w:r>
          <w:r w:rsidRPr="0027122B" w:rsidDel="00D04362">
            <w:delText>dergrund steht die Wiederherstellung der normalen Beweglichkeit um dem Patienten trotz aussichtsloser Diagnose Potenziale zur Linderung zu vermitteln.</w:delText>
          </w:r>
          <w:r w:rsidRPr="0027122B" w:rsidDel="00D04362">
            <w:rPr>
              <w:rStyle w:val="Endnotenzeichen"/>
              <w:rFonts w:cs="Arial"/>
            </w:rPr>
            <w:endnoteReference w:id="207"/>
          </w:r>
          <w:r w:rsidRPr="0027122B" w:rsidDel="00D04362">
            <w:delText xml:space="preserve"> Ziel ist die Beseitigung hypertoner Mu</w:delText>
          </w:r>
          <w:r w:rsidRPr="0027122B" w:rsidDel="00D04362">
            <w:delText>s</w:delText>
          </w:r>
          <w:r w:rsidRPr="0027122B" w:rsidDel="00D04362">
            <w:delText>kelverspannungen im Bein- und Glutealbereich und die Optimi</w:delText>
          </w:r>
          <w:r w:rsidRPr="0027122B" w:rsidDel="00D04362">
            <w:delText>e</w:delText>
          </w:r>
          <w:r w:rsidRPr="0027122B" w:rsidDel="00D04362">
            <w:delText>rung der Mobilität neuraler Strukturen.</w:delText>
          </w:r>
          <w:r w:rsidRPr="0027122B" w:rsidDel="00D04362">
            <w:rPr>
              <w:rStyle w:val="Endnotenzeichen"/>
            </w:rPr>
            <w:endnoteReference w:id="208"/>
          </w:r>
        </w:del>
      </w:moveTo>
    </w:p>
    <w:moveToRangeEnd w:id="2266"/>
    <w:p w:rsidR="000674CF" w:rsidRPr="0027122B" w:rsidDel="00D04362" w:rsidRDefault="000674CF" w:rsidP="006E1B3C">
      <w:pPr>
        <w:pStyle w:val="Kapitel"/>
        <w:rPr>
          <w:del w:id="2311" w:author="Cortés" w:date="2018-03-26T16:56:00Z"/>
        </w:rPr>
      </w:pPr>
      <w:del w:id="2312" w:author="Cortés" w:date="2018-03-26T16:56:00Z">
        <w:r w:rsidRPr="0027122B" w:rsidDel="00D04362">
          <w:delText>Rhizarthrose(Daumen</w:delText>
        </w:r>
        <w:r w:rsidR="00874BA4" w:rsidRPr="0027122B" w:rsidDel="00D04362">
          <w:delText>sattelgelenk</w:delText>
        </w:r>
        <w:r w:rsidRPr="0027122B" w:rsidDel="00D04362">
          <w:delText>)</w:delText>
        </w:r>
      </w:del>
    </w:p>
    <w:p w:rsidR="000674CF" w:rsidRPr="0027122B" w:rsidDel="00D04362" w:rsidRDefault="00874BA4" w:rsidP="006E1B3C">
      <w:pPr>
        <w:pStyle w:val="Kapitel"/>
        <w:rPr>
          <w:del w:id="2313" w:author="Cortés" w:date="2018-03-26T16:56:00Z"/>
        </w:rPr>
      </w:pPr>
      <w:del w:id="2314" w:author="Cortés" w:date="2018-03-26T16:56:00Z">
        <w:r w:rsidRPr="0027122B" w:rsidDel="00D04362">
          <w:delText>Bei der Rhizarthrose zeigen sich die Symptome in Bewegungsei</w:delText>
        </w:r>
        <w:r w:rsidRPr="0027122B" w:rsidDel="00D04362">
          <w:delText>n</w:delText>
        </w:r>
        <w:r w:rsidRPr="0027122B" w:rsidDel="00D04362">
          <w:delText>schränkungen und Kapselschwellungen sowie Schmerzen bei der Oppositionsbewegung des Daumens (Greifen). H</w:delText>
        </w:r>
        <w:r w:rsidR="000674CF" w:rsidRPr="0027122B" w:rsidDel="00D04362">
          <w:delText xml:space="preserve">ilfreich sind </w:delText>
        </w:r>
        <w:r w:rsidRPr="0027122B" w:rsidDel="00D04362">
          <w:delText>pl</w:delText>
        </w:r>
        <w:r w:rsidRPr="0027122B" w:rsidDel="00D04362">
          <w:delText>a</w:delText>
        </w:r>
        <w:r w:rsidRPr="0027122B" w:rsidDel="00D04362">
          <w:delText xml:space="preserve">zierte Handgriffe </w:delText>
        </w:r>
        <w:r w:rsidR="006828DD" w:rsidRPr="0027122B" w:rsidDel="00D04362">
          <w:delText>am Thenar (Daumenballen) an der Palmarapone</w:delText>
        </w:r>
        <w:r w:rsidR="006828DD" w:rsidRPr="0027122B" w:rsidDel="00D04362">
          <w:delText>u</w:delText>
        </w:r>
        <w:r w:rsidR="006828DD" w:rsidRPr="0027122B" w:rsidDel="00D04362">
          <w:delText xml:space="preserve">rose (Sehnenplatte der Hohlhand) und am Handgelenk  aber auch die </w:delText>
        </w:r>
        <w:r w:rsidR="000674CF" w:rsidRPr="0027122B" w:rsidDel="00D04362">
          <w:delText xml:space="preserve">Mobilisation </w:delText>
        </w:r>
        <w:r w:rsidRPr="0027122B" w:rsidDel="00D04362">
          <w:delText xml:space="preserve">von Schulter </w:delText>
        </w:r>
        <w:r w:rsidR="006828DD" w:rsidRPr="0027122B" w:rsidDel="00D04362">
          <w:delText xml:space="preserve">und Arm </w:delText>
        </w:r>
        <w:r w:rsidR="000674CF" w:rsidRPr="0027122B" w:rsidDel="00D04362">
          <w:delText>sowie Muskeldehnung und Entspannung.</w:delText>
        </w:r>
        <w:r w:rsidR="000674CF" w:rsidRPr="0027122B" w:rsidDel="00D04362">
          <w:rPr>
            <w:rStyle w:val="Endnotenzeichen"/>
          </w:rPr>
          <w:endnoteReference w:id="209"/>
        </w:r>
      </w:del>
    </w:p>
    <w:p w:rsidR="003E6202" w:rsidRPr="0027122B" w:rsidDel="00E507E6" w:rsidRDefault="003E6202" w:rsidP="006E1B3C">
      <w:pPr>
        <w:pStyle w:val="Kapitel"/>
        <w:rPr>
          <w:del w:id="2330" w:author="Cortés" w:date="2018-03-26T16:57:00Z"/>
        </w:rPr>
      </w:pPr>
    </w:p>
    <w:p w:rsidR="00D04362" w:rsidRPr="0027122B" w:rsidRDefault="00D04362" w:rsidP="006E1B3C">
      <w:pPr>
        <w:pStyle w:val="Kapitel"/>
        <w:rPr>
          <w:moveTo w:id="2331" w:author="Cortés" w:date="2018-03-26T16:52:00Z"/>
        </w:rPr>
      </w:pPr>
      <w:moveToRangeStart w:id="2332" w:author="Cortés" w:date="2018-03-26T16:52:00Z" w:name="move509846504"/>
      <w:moveTo w:id="2333" w:author="Cortés" w:date="2018-03-26T16:52:00Z">
        <w:r w:rsidRPr="0027122B">
          <w:t>Haltungsschwäche (Hohlkreuz, Flachrücken)</w:t>
        </w:r>
      </w:moveTo>
    </w:p>
    <w:p w:rsidR="00D04362" w:rsidRPr="0027122B" w:rsidRDefault="00D04362" w:rsidP="006E1B3C">
      <w:pPr>
        <w:jc w:val="both"/>
        <w:rPr>
          <w:moveTo w:id="2334" w:author="Cortés" w:date="2018-03-26T16:52:00Z"/>
        </w:rPr>
      </w:pPr>
      <w:moveTo w:id="2335" w:author="Cortés" w:date="2018-03-26T16:52:00Z">
        <w:r w:rsidRPr="0027122B">
          <w:t>„Die wichtigsten Faszien unseres Rückens weisen […] entweder flächige Schichten oder röhrenartige Gebilde“ aus.</w:t>
        </w:r>
      </w:moveTo>
      <w:r w:rsidR="00BD2182" w:rsidRPr="0027122B">
        <w:t>“</w:t>
      </w:r>
      <w:moveTo w:id="2336" w:author="Cortés" w:date="2018-03-26T16:52:00Z">
        <w:r w:rsidRPr="0027122B">
          <w:rPr>
            <w:rStyle w:val="Endnotenzeichen"/>
            <w:rFonts w:cs="Arial"/>
          </w:rPr>
          <w:endnoteReference w:id="210"/>
        </w:r>
        <w:r w:rsidRPr="0027122B">
          <w:t xml:space="preserve"> Das daraus resultierende Erscheinungsbild ist bei jedem Me</w:t>
        </w:r>
        <w:r w:rsidRPr="0027122B">
          <w:t>n</w:t>
        </w:r>
        <w:r w:rsidRPr="0027122B">
          <w:t>schen anders. Bei einer Haltungsschwäche rufen die festeren Fasern der Faszien im Z</w:t>
        </w:r>
        <w:r w:rsidRPr="0027122B">
          <w:t>u</w:t>
        </w:r>
        <w:r w:rsidRPr="0027122B">
          <w:lastRenderedPageBreak/>
          <w:t>sammenspiel mit dem Tonus der Muskulatur die Haltung hervor. Auch spielen die Faszien in den Beinen eine Rolle, da sie ja mit denen des Rückens verbunden sind.</w:t>
        </w:r>
      </w:moveTo>
    </w:p>
    <w:p w:rsidR="00D04362" w:rsidRPr="0027122B" w:rsidRDefault="00D04362" w:rsidP="006E1B3C">
      <w:pPr>
        <w:jc w:val="both"/>
        <w:rPr>
          <w:moveTo w:id="2342" w:author="Cortés" w:date="2018-03-26T16:52:00Z"/>
        </w:rPr>
      </w:pPr>
      <w:moveTo w:id="2343" w:author="Cortés" w:date="2018-03-26T16:52:00Z">
        <w:r w:rsidRPr="0027122B">
          <w:t xml:space="preserve">„Der flache Rückentypus tritt häufig in einer Kombination mit einer enormen </w:t>
        </w:r>
        <w:proofErr w:type="spellStart"/>
        <w:r w:rsidRPr="0027122B">
          <w:t>Faszienspa</w:t>
        </w:r>
        <w:r w:rsidRPr="0027122B">
          <w:t>n</w:t>
        </w:r>
        <w:r w:rsidRPr="0027122B">
          <w:t>nung</w:t>
        </w:r>
        <w:proofErr w:type="spellEnd"/>
        <w:r w:rsidRPr="0027122B">
          <w:t xml:space="preserve"> in den Beinen auf.“</w:t>
        </w:r>
        <w:r w:rsidRPr="0027122B">
          <w:rPr>
            <w:rStyle w:val="Endnotenzeichen"/>
            <w:rFonts w:cs="Arial"/>
          </w:rPr>
          <w:endnoteReference w:id="211"/>
        </w:r>
        <w:r w:rsidRPr="0027122B">
          <w:t xml:space="preserve">  </w:t>
        </w:r>
      </w:moveTo>
      <w:r w:rsidR="00BD2182" w:rsidRPr="0027122B">
        <w:t>Die</w:t>
      </w:r>
      <w:moveTo w:id="2349" w:author="Cortés" w:date="2018-03-26T16:52:00Z">
        <w:r w:rsidRPr="0027122B">
          <w:t xml:space="preserve"> Muskelstärkung im Bereich der Beine kann mehr Beschwe</w:t>
        </w:r>
        <w:r w:rsidRPr="0027122B">
          <w:t>r</w:t>
        </w:r>
        <w:r w:rsidRPr="0027122B">
          <w:t>den bescheren</w:t>
        </w:r>
      </w:moveTo>
      <w:r w:rsidR="00BD2182" w:rsidRPr="0027122B">
        <w:t xml:space="preserve">. Man soll </w:t>
      </w:r>
      <w:moveTo w:id="2350" w:author="Cortés" w:date="2018-03-26T16:52:00Z">
        <w:r w:rsidRPr="0027122B">
          <w:t xml:space="preserve">lieber </w:t>
        </w:r>
      </w:moveTo>
      <w:r w:rsidR="00BD2182" w:rsidRPr="0027122B">
        <w:t xml:space="preserve">mit </w:t>
      </w:r>
      <w:moveTo w:id="2351" w:author="Cortés" w:date="2018-03-26T16:52:00Z">
        <w:r w:rsidRPr="0027122B">
          <w:t>lockere</w:t>
        </w:r>
      </w:moveTo>
      <w:r w:rsidR="00BD2182" w:rsidRPr="0027122B">
        <w:t>n</w:t>
      </w:r>
      <w:moveTo w:id="2352" w:author="Cortés" w:date="2018-03-26T16:52:00Z">
        <w:r w:rsidRPr="0027122B">
          <w:t xml:space="preserve"> Beine</w:t>
        </w:r>
      </w:moveTo>
      <w:r w:rsidR="00BD2182" w:rsidRPr="0027122B">
        <w:t>n</w:t>
      </w:r>
      <w:moveTo w:id="2353" w:author="Cortés" w:date="2018-03-26T16:52:00Z">
        <w:r w:rsidRPr="0027122B">
          <w:t xml:space="preserve"> </w:t>
        </w:r>
      </w:moveTo>
      <w:r w:rsidR="00BD2182" w:rsidRPr="0027122B">
        <w:t>„arbeiten“ um eine</w:t>
      </w:r>
      <w:moveTo w:id="2354" w:author="Cortés" w:date="2018-03-26T16:52:00Z">
        <w:r w:rsidRPr="0027122B">
          <w:t xml:space="preserve"> gleichmäßige Spa</w:t>
        </w:r>
        <w:r w:rsidRPr="0027122B">
          <w:t>n</w:t>
        </w:r>
        <w:r w:rsidRPr="0027122B">
          <w:t>nungsverteilung zwischen Rücken und Beinen</w:t>
        </w:r>
      </w:moveTo>
      <w:r w:rsidR="00BD2182" w:rsidRPr="0027122B">
        <w:t xml:space="preserve"> zu erzeugen.</w:t>
      </w:r>
      <w:moveTo w:id="2355" w:author="Cortés" w:date="2018-03-26T16:52:00Z">
        <w:r w:rsidRPr="0027122B">
          <w:rPr>
            <w:rStyle w:val="Endnotenzeichen"/>
            <w:rFonts w:cs="Arial"/>
          </w:rPr>
          <w:endnoteReference w:id="212"/>
        </w:r>
      </w:moveTo>
      <w:r w:rsidR="00BD2182" w:rsidRPr="0027122B">
        <w:t xml:space="preserve"> </w:t>
      </w:r>
      <w:moveTo w:id="2361" w:author="Cortés" w:date="2018-03-26T16:52:00Z">
        <w:r w:rsidRPr="0027122B">
          <w:t>Auch hier helfen eine Umste</w:t>
        </w:r>
        <w:r w:rsidRPr="0027122B">
          <w:t>l</w:t>
        </w:r>
        <w:r w:rsidRPr="0027122B">
          <w:t>lung der Grundspannung und damit der Gewohnheitshaltung.</w:t>
        </w:r>
        <w:r w:rsidRPr="0027122B">
          <w:rPr>
            <w:rStyle w:val="Endnotenzeichen"/>
            <w:rFonts w:cs="Arial"/>
          </w:rPr>
          <w:endnoteReference w:id="213"/>
        </w:r>
      </w:moveTo>
    </w:p>
    <w:p w:rsidR="00D34A66" w:rsidRPr="0027122B" w:rsidDel="00D04362" w:rsidRDefault="00D34A66" w:rsidP="006E1B3C">
      <w:pPr>
        <w:pStyle w:val="Untertitel"/>
        <w:jc w:val="both"/>
        <w:rPr>
          <w:moveFrom w:id="2367" w:author="Cortés" w:date="2018-03-26T16:52:00Z"/>
          <w:rFonts w:ascii="Arial" w:hAnsi="Arial" w:cs="Arial"/>
          <w:i w:val="0"/>
        </w:rPr>
      </w:pPr>
      <w:moveFromRangeStart w:id="2368" w:author="Cortés" w:date="2018-03-26T16:52:00Z" w:name="move509846449"/>
      <w:moveToRangeEnd w:id="2332"/>
      <w:moveFrom w:id="2369" w:author="Cortés" w:date="2018-03-26T16:52:00Z">
        <w:r w:rsidRPr="0027122B" w:rsidDel="00D04362">
          <w:rPr>
            <w:rFonts w:ascii="Arial" w:hAnsi="Arial" w:cs="Arial"/>
            <w:i w:val="0"/>
          </w:rPr>
          <w:t>Koaxarthrose (Hüfte)</w:t>
        </w:r>
      </w:moveFrom>
    </w:p>
    <w:p w:rsidR="00D34A66" w:rsidRPr="0027122B" w:rsidDel="00D04362" w:rsidRDefault="00E96102" w:rsidP="006E1B3C">
      <w:pPr>
        <w:jc w:val="both"/>
        <w:rPr>
          <w:moveFrom w:id="2370" w:author="Cortés" w:date="2018-03-26T16:52:00Z"/>
        </w:rPr>
      </w:pPr>
      <w:moveFrom w:id="2371" w:author="Cortés" w:date="2018-03-26T16:52:00Z">
        <w:r w:rsidRPr="0027122B" w:rsidDel="00D04362">
          <w:t>Es handelt sich hier um eine Sammelbezeichnung für degenerative Veränderungen des Hüftgelenks.</w:t>
        </w:r>
        <w:r w:rsidRPr="0027122B" w:rsidDel="00D04362">
          <w:rPr>
            <w:rStyle w:val="Endnotenzeichen"/>
          </w:rPr>
          <w:endnoteReference w:id="214"/>
        </w:r>
        <w:r w:rsidR="00D34A66" w:rsidRPr="0027122B" w:rsidDel="00D04362">
          <w:t>„Obwohl die radiologischen Befunde deutlich eine strukturelle Veränderung am Gelenk veranschaulichen, liegen bei diesen Patienten Fasziendistorsionen vor, die man zum Teil mit einigen Behandlungen deutlich vermindern kann.“</w:t>
        </w:r>
        <w:r w:rsidR="00D34A66" w:rsidRPr="0027122B" w:rsidDel="00D04362">
          <w:rPr>
            <w:rStyle w:val="Endnotenzeichen"/>
            <w:rFonts w:cs="Arial"/>
          </w:rPr>
          <w:endnoteReference w:id="215"/>
        </w:r>
        <w:r w:rsidR="00D34A66" w:rsidRPr="0027122B" w:rsidDel="00D04362">
          <w:t xml:space="preserve"> „Durch diese Distorsionen werden die Beweglichkeit und Belastbarkeit des Gelenks über einen längeren Zeitraum i</w:t>
        </w:r>
        <w:r w:rsidR="00D34A66" w:rsidRPr="0027122B" w:rsidDel="00D04362">
          <w:t>m</w:t>
        </w:r>
        <w:r w:rsidR="00D34A66" w:rsidRPr="0027122B" w:rsidDel="00D04362">
          <w:t>mer mehr vermindert. Dadurch kommt es zu einer schlechteren synovialen Versorgung und zu einer Destruktion des Knorpels.“</w:t>
        </w:r>
        <w:r w:rsidR="00D34A66" w:rsidRPr="0027122B" w:rsidDel="00D04362">
          <w:rPr>
            <w:rStyle w:val="Endnotenzeichen"/>
            <w:rFonts w:cs="Arial"/>
          </w:rPr>
          <w:endnoteReference w:id="216"/>
        </w:r>
        <w:r w:rsidR="00D34A66" w:rsidRPr="0027122B" w:rsidDel="00D04362">
          <w:t xml:space="preserve"> Im Vordergrund steht die Wiederherstellung der no</w:t>
        </w:r>
        <w:r w:rsidR="00D34A66" w:rsidRPr="0027122B" w:rsidDel="00D04362">
          <w:t>r</w:t>
        </w:r>
        <w:r w:rsidR="00D34A66" w:rsidRPr="0027122B" w:rsidDel="00D04362">
          <w:t xml:space="preserve">malen Beweglichkeit </w:t>
        </w:r>
        <w:r w:rsidR="008675D8" w:rsidRPr="0027122B" w:rsidDel="00D04362">
          <w:t xml:space="preserve">um </w:t>
        </w:r>
        <w:r w:rsidR="00D34A66" w:rsidRPr="0027122B" w:rsidDel="00D04362">
          <w:t>dem Patienten trotz aussichtsloser Diagnose Potenziale zur Lind</w:t>
        </w:r>
        <w:r w:rsidR="00D34A66" w:rsidRPr="0027122B" w:rsidDel="00D04362">
          <w:t>e</w:t>
        </w:r>
        <w:r w:rsidR="00D34A66" w:rsidRPr="0027122B" w:rsidDel="00D04362">
          <w:t>rung zu vermitteln.</w:t>
        </w:r>
        <w:r w:rsidR="00D34A66" w:rsidRPr="0027122B" w:rsidDel="00D04362">
          <w:rPr>
            <w:rStyle w:val="Endnotenzeichen"/>
            <w:rFonts w:cs="Arial"/>
          </w:rPr>
          <w:endnoteReference w:id="217"/>
        </w:r>
        <w:r w:rsidRPr="0027122B" w:rsidDel="00D04362">
          <w:t xml:space="preserve"> Ziel ist die Beseitigung hypertoner Muskelverspannungen im Bein- und Glutealbereich und die Optimierung der Mobilität neuraler Strukturen.</w:t>
        </w:r>
        <w:r w:rsidRPr="0027122B" w:rsidDel="00D04362">
          <w:rPr>
            <w:rStyle w:val="Endnotenzeichen"/>
          </w:rPr>
          <w:endnoteReference w:id="218"/>
        </w:r>
      </w:moveFrom>
    </w:p>
    <w:moveFromRangeEnd w:id="2368"/>
    <w:p w:rsidR="003E6202" w:rsidRPr="0027122B" w:rsidDel="00E507E6" w:rsidRDefault="003E6202" w:rsidP="006E1B3C">
      <w:pPr>
        <w:pStyle w:val="Untertitel"/>
        <w:jc w:val="both"/>
        <w:rPr>
          <w:del w:id="2431" w:author="Cortés" w:date="2018-03-26T16:57:00Z"/>
          <w:rFonts w:ascii="Arial" w:hAnsi="Arial" w:cs="Arial"/>
          <w:i w:val="0"/>
        </w:rPr>
      </w:pPr>
    </w:p>
    <w:p w:rsidR="00D34A66" w:rsidRPr="0027122B" w:rsidDel="00D04362" w:rsidRDefault="00D34A66" w:rsidP="006E1B3C">
      <w:pPr>
        <w:pStyle w:val="Untertitel"/>
        <w:jc w:val="both"/>
        <w:rPr>
          <w:moveFrom w:id="2432" w:author="Cortés" w:date="2018-03-26T16:52:00Z"/>
          <w:rFonts w:ascii="Arial" w:hAnsi="Arial" w:cs="Arial"/>
          <w:i w:val="0"/>
        </w:rPr>
      </w:pPr>
      <w:moveFromRangeStart w:id="2433" w:author="Cortés" w:date="2018-03-26T16:52:00Z" w:name="move509846467"/>
      <w:moveFrom w:id="2434" w:author="Cortés" w:date="2018-03-26T16:52:00Z">
        <w:r w:rsidRPr="0027122B" w:rsidDel="00D04362">
          <w:rPr>
            <w:rFonts w:ascii="Arial" w:hAnsi="Arial" w:cs="Arial"/>
            <w:i w:val="0"/>
          </w:rPr>
          <w:t>Hexenschuss</w:t>
        </w:r>
      </w:moveFrom>
    </w:p>
    <w:p w:rsidR="00D34A66" w:rsidRPr="0027122B" w:rsidDel="00D04362" w:rsidRDefault="00D34A66" w:rsidP="006E1B3C">
      <w:pPr>
        <w:jc w:val="both"/>
        <w:rPr>
          <w:moveFrom w:id="2435" w:author="Cortés" w:date="2018-03-26T16:52:00Z"/>
        </w:rPr>
      </w:pPr>
      <w:moveFrom w:id="2436" w:author="Cortés" w:date="2018-03-26T16:52:00Z">
        <w:r w:rsidRPr="0027122B" w:rsidDel="00D04362">
          <w:t>Der Hexenschuss kommt plötzlich und führt zu einer Beugeposition des Patienten. Weitere Auslöser können kleine Bewegungen sein. Diese Patienten zeigen deutliche Fasziendistors</w:t>
        </w:r>
        <w:r w:rsidRPr="0027122B" w:rsidDel="00D04362">
          <w:t>i</w:t>
        </w:r>
        <w:r w:rsidRPr="0027122B" w:rsidDel="00D04362">
          <w:t>onen</w:t>
        </w:r>
        <w:r w:rsidRPr="0027122B" w:rsidDel="00D04362">
          <w:rPr>
            <w:rStyle w:val="Endnotenzeichen"/>
            <w:rFonts w:cs="Arial"/>
          </w:rPr>
          <w:endnoteReference w:id="219"/>
        </w:r>
        <w:r w:rsidRPr="0027122B" w:rsidDel="00D04362">
          <w:t xml:space="preserve"> „Die Protusion des Gewebes (</w:t>
        </w:r>
        <w:r w:rsidR="008675D8" w:rsidRPr="0027122B" w:rsidDel="00D04362">
          <w:t>HTP</w:t>
        </w:r>
        <w:r w:rsidRPr="0027122B" w:rsidDel="00D04362">
          <w:t>) kann die Zylinderfaszie fixieren und dadurch deren Funktion beeinträchtigen. Unter Belastung kommt es dann zur Verhedderung der Z</w:t>
        </w:r>
        <w:r w:rsidRPr="0027122B" w:rsidDel="00D04362">
          <w:t>y</w:t>
        </w:r>
        <w:r w:rsidRPr="0027122B" w:rsidDel="00D04362">
          <w:t>linderfaszie und zu den plötzlichen massiven Beschwerden“</w:t>
        </w:r>
        <w:r w:rsidRPr="0027122B" w:rsidDel="00D04362">
          <w:rPr>
            <w:rStyle w:val="Endnotenzeichen"/>
            <w:rFonts w:cs="Arial"/>
          </w:rPr>
          <w:endnoteReference w:id="220"/>
        </w:r>
        <w:r w:rsidRPr="0027122B" w:rsidDel="00D04362">
          <w:t xml:space="preserve"> Weiterhin können auch Tri</w:t>
        </w:r>
        <w:r w:rsidRPr="0027122B" w:rsidDel="00D04362">
          <w:t>g</w:t>
        </w:r>
        <w:r w:rsidRPr="0027122B" w:rsidDel="00D04362">
          <w:t>gerbänder und häufig damit verbundene Adhäsionen aufweisen, die wiederum die Elastizität der Zylinderfaszie beeinflusst.</w:t>
        </w:r>
        <w:r w:rsidRPr="0027122B" w:rsidDel="00D04362">
          <w:rPr>
            <w:rStyle w:val="Endnotenzeichen"/>
            <w:rFonts w:cs="Arial"/>
          </w:rPr>
          <w:endnoteReference w:id="221"/>
        </w:r>
      </w:moveFrom>
    </w:p>
    <w:p w:rsidR="00D34A66" w:rsidRPr="0027122B" w:rsidDel="00CE247C" w:rsidRDefault="00D34A66" w:rsidP="006E1B3C">
      <w:pPr>
        <w:jc w:val="both"/>
        <w:rPr>
          <w:moveFrom w:id="2466" w:author="Cortés" w:date="2018-03-26T16:52:00Z"/>
        </w:rPr>
      </w:pPr>
    </w:p>
    <w:p w:rsidR="008675D8" w:rsidRPr="0027122B" w:rsidDel="00D04362" w:rsidRDefault="008675D8" w:rsidP="006E1B3C">
      <w:pPr>
        <w:pStyle w:val="Untertitel"/>
        <w:jc w:val="both"/>
        <w:rPr>
          <w:moveFrom w:id="2467" w:author="Cortés" w:date="2018-03-26T16:52:00Z"/>
          <w:rFonts w:ascii="Arial" w:hAnsi="Arial" w:cs="Arial"/>
          <w:i w:val="0"/>
        </w:rPr>
      </w:pPr>
    </w:p>
    <w:p w:rsidR="00D34A66" w:rsidRPr="0027122B" w:rsidDel="00D04362" w:rsidRDefault="00D34A66" w:rsidP="006E1B3C">
      <w:pPr>
        <w:pStyle w:val="Untertitel"/>
        <w:jc w:val="both"/>
        <w:rPr>
          <w:moveFrom w:id="2468" w:author="Cortés" w:date="2018-03-26T16:52:00Z"/>
          <w:rFonts w:ascii="Arial" w:hAnsi="Arial" w:cs="Arial"/>
          <w:i w:val="0"/>
        </w:rPr>
      </w:pPr>
      <w:moveFrom w:id="2469" w:author="Cortés" w:date="2018-03-26T16:52:00Z">
        <w:r w:rsidRPr="0027122B" w:rsidDel="00D04362">
          <w:rPr>
            <w:rFonts w:ascii="Arial" w:hAnsi="Arial" w:cs="Arial"/>
            <w:i w:val="0"/>
          </w:rPr>
          <w:t>Lumbalgie (Verspannungen &amp; ziehende Schmerzen im unteren Rücken)</w:t>
        </w:r>
      </w:moveFrom>
    </w:p>
    <w:p w:rsidR="00E264BF" w:rsidRPr="0027122B" w:rsidDel="00D04362" w:rsidRDefault="00E264BF" w:rsidP="006E1B3C">
      <w:pPr>
        <w:jc w:val="both"/>
        <w:rPr>
          <w:moveFrom w:id="2470" w:author="Cortés" w:date="2018-03-26T16:52:00Z"/>
        </w:rPr>
      </w:pPr>
      <w:moveFrom w:id="2471" w:author="Cortés" w:date="2018-03-26T16:52:00Z">
        <w:r w:rsidRPr="0027122B" w:rsidDel="00D04362">
          <w:t>„Neue anatomische Studien beschreiben die Lumbalfaszie als dreischichtige, flächige Stru</w:t>
        </w:r>
        <w:r w:rsidRPr="0027122B" w:rsidDel="00D04362">
          <w:t>k</w:t>
        </w:r>
        <w:r w:rsidRPr="0027122B" w:rsidDel="00D04362">
          <w:t>tur.“ […] Eine zentrale Roll</w:t>
        </w:r>
        <w:r w:rsidR="00700CBB" w:rsidRPr="0027122B" w:rsidDel="00D04362">
          <w:t>e</w:t>
        </w:r>
        <w:r w:rsidRPr="0027122B" w:rsidDel="00D04362">
          <w:t xml:space="preserve"> der Lumbalfaszie begründet sich aus ihrer Lage und Funktion als elastisches Bindeglied zwischen Rumpf und unteren Extremitäten. Ihre rautenförmige Struktur ermöglicht die kontralaterale Kraftübertragung und unterstützt damit einen ökonom</w:t>
        </w:r>
        <w:r w:rsidRPr="0027122B" w:rsidDel="00D04362">
          <w:t>i</w:t>
        </w:r>
        <w:r w:rsidRPr="0027122B" w:rsidDel="00D04362">
          <w:t>schen Gang resp. das schnelle Laufen. […] Je dicker und weniger verschieblich die einze</w:t>
        </w:r>
        <w:r w:rsidRPr="0027122B" w:rsidDel="00D04362">
          <w:t>l</w:t>
        </w:r>
        <w:r w:rsidRPr="0027122B" w:rsidDel="00D04362">
          <w:t>nen Lagen sind, desto eher leidet der Betroffene unter Rückenschmerzen.</w:t>
        </w:r>
        <w:r w:rsidRPr="0027122B" w:rsidDel="00D04362">
          <w:rPr>
            <w:rStyle w:val="Endnotenzeichen"/>
            <w:rFonts w:cs="Arial"/>
          </w:rPr>
          <w:endnoteReference w:id="222"/>
        </w:r>
        <w:r w:rsidRPr="0027122B" w:rsidDel="00D04362">
          <w:t xml:space="preserve"> </w:t>
        </w:r>
        <w:r w:rsidR="008675D8" w:rsidRPr="0027122B" w:rsidDel="00D04362">
          <w:t>Die erste Ma</w:t>
        </w:r>
        <w:r w:rsidR="008675D8" w:rsidRPr="0027122B" w:rsidDel="00D04362">
          <w:t>ß</w:t>
        </w:r>
        <w:r w:rsidR="008675D8" w:rsidRPr="0027122B" w:rsidDel="00D04362">
          <w:t xml:space="preserve">nahme ist </w:t>
        </w:r>
        <w:r w:rsidRPr="0027122B" w:rsidDel="00D04362">
          <w:t xml:space="preserve"> „</w:t>
        </w:r>
        <w:r w:rsidR="00D070DC" w:rsidRPr="0027122B" w:rsidDel="00D04362">
          <w:t xml:space="preserve">unbedingt die  </w:t>
        </w:r>
        <w:r w:rsidRPr="0027122B" w:rsidDel="00D04362">
          <w:t>Entlastung der geschädigten Strukturen“.</w:t>
        </w:r>
        <w:r w:rsidRPr="0027122B" w:rsidDel="00D04362">
          <w:rPr>
            <w:rStyle w:val="Endnotenzeichen"/>
            <w:rFonts w:cs="Arial"/>
          </w:rPr>
          <w:endnoteReference w:id="223"/>
        </w:r>
      </w:moveFrom>
    </w:p>
    <w:p w:rsidR="00700CBB" w:rsidRPr="0027122B" w:rsidDel="00D04362" w:rsidRDefault="00700CBB" w:rsidP="006E1B3C">
      <w:pPr>
        <w:jc w:val="both"/>
        <w:rPr>
          <w:moveFrom w:id="2502" w:author="Cortés" w:date="2018-03-26T16:52:00Z"/>
        </w:rPr>
      </w:pPr>
      <w:moveFrom w:id="2503" w:author="Cortés" w:date="2018-03-26T16:52:00Z">
        <w:r w:rsidRPr="0027122B" w:rsidDel="00D04362">
          <w:t>„Die Lumbalfaszie stellt das Kernstück der myofaszialen rückwärtigen Funktionskette dar“</w:t>
        </w:r>
        <w:r w:rsidRPr="0027122B" w:rsidDel="00D04362">
          <w:rPr>
            <w:rStyle w:val="Endnotenzeichen"/>
            <w:rFonts w:cs="Arial"/>
          </w:rPr>
          <w:endnoteReference w:id="224"/>
        </w:r>
        <w:r w:rsidRPr="0027122B" w:rsidDel="00D04362">
          <w:t xml:space="preserve"> eine elastische Übertragung der Bewegungen sowie Federung sind für einen gesunden Gang entscheidet. Hier kann präventiv eingegriffen werden. Die Lumbalfaszie wird (nicht nur isoliert) mit Faszienrollen bearbeitet. Genauso kann unter einer bewussten Spannung g</w:t>
        </w:r>
        <w:r w:rsidRPr="0027122B" w:rsidDel="00D04362">
          <w:t>e</w:t>
        </w:r>
        <w:r w:rsidRPr="0027122B" w:rsidDel="00D04362">
          <w:t>dehnt werden. „Sensorische Übungen sind für den gesamten Rücken interessant, egal ob es sich um taktile Differenzierungen oder um ein feinkoordiniertes Loslassen handelt.“</w:t>
        </w:r>
        <w:r w:rsidRPr="0027122B" w:rsidDel="00D04362">
          <w:rPr>
            <w:rStyle w:val="Endnotenzeichen"/>
            <w:rFonts w:cs="Arial"/>
          </w:rPr>
          <w:endnoteReference w:id="225"/>
        </w:r>
      </w:moveFrom>
    </w:p>
    <w:p w:rsidR="00E96102" w:rsidRPr="0027122B" w:rsidDel="00D04362" w:rsidRDefault="00E96102" w:rsidP="006E1B3C">
      <w:pPr>
        <w:jc w:val="both"/>
        <w:rPr>
          <w:moveFrom w:id="2534" w:author="Cortés" w:date="2018-03-26T16:52:00Z"/>
        </w:rPr>
      </w:pPr>
      <w:moveFrom w:id="2535" w:author="Cortés" w:date="2018-03-26T16:52:00Z">
        <w:r w:rsidRPr="0027122B" w:rsidDel="00D04362">
          <w:t>Ebenfalls hilfreich ist eine Haltungsschulung mit verbesserter Beweglichkeit und der Beseit</w:t>
        </w:r>
        <w:r w:rsidRPr="0027122B" w:rsidDel="00D04362">
          <w:t>i</w:t>
        </w:r>
        <w:r w:rsidRPr="0027122B" w:rsidDel="00D04362">
          <w:t>gung hypertoner Spannungszustände der Rückenmuskulatur.</w:t>
        </w:r>
        <w:r w:rsidRPr="0027122B" w:rsidDel="00D04362">
          <w:rPr>
            <w:rStyle w:val="Endnotenzeichen"/>
          </w:rPr>
          <w:endnoteReference w:id="226"/>
        </w:r>
      </w:moveFrom>
    </w:p>
    <w:moveFromRangeEnd w:id="2433"/>
    <w:p w:rsidR="000D5647" w:rsidRPr="0027122B" w:rsidRDefault="000D5647" w:rsidP="006E1B3C">
      <w:pPr>
        <w:jc w:val="both"/>
      </w:pPr>
    </w:p>
    <w:p w:rsidR="00D34A66" w:rsidRPr="0027122B" w:rsidRDefault="00D34A66" w:rsidP="006E1B3C">
      <w:pPr>
        <w:pStyle w:val="Kapitel"/>
      </w:pPr>
      <w:r w:rsidRPr="0027122B">
        <w:t>Chronischer Rückenschmerz mit Bewegungseinschränkung</w:t>
      </w:r>
    </w:p>
    <w:p w:rsidR="00E90DAD" w:rsidRPr="0027122B" w:rsidRDefault="00D34A66" w:rsidP="006E1B3C">
      <w:pPr>
        <w:jc w:val="both"/>
      </w:pPr>
      <w:r w:rsidRPr="0027122B">
        <w:t xml:space="preserve">Aufbau und Form der Wirbelsäule spiegeln die Entwicklung im Laufe des Lebens wieder. Genetische Faktoren, Traumata und auch die </w:t>
      </w:r>
      <w:proofErr w:type="spellStart"/>
      <w:r w:rsidRPr="0027122B">
        <w:t>Faszienspannung</w:t>
      </w:r>
      <w:proofErr w:type="spellEnd"/>
      <w:r w:rsidRPr="0027122B">
        <w:t xml:space="preserve"> beeinflussen die Form uns</w:t>
      </w:r>
      <w:r w:rsidRPr="0027122B">
        <w:t>e</w:t>
      </w:r>
      <w:r w:rsidRPr="0027122B">
        <w:t xml:space="preserve">rer Wirbelsäule. Auch die Art wie wir uns bewegen und die psychische Verfassung </w:t>
      </w:r>
      <w:proofErr w:type="gramStart"/>
      <w:r w:rsidRPr="0027122B">
        <w:t>wirken</w:t>
      </w:r>
      <w:proofErr w:type="gramEnd"/>
      <w:r w:rsidRPr="0027122B">
        <w:t xml:space="preserve"> in dem komplexen Zusammenspiel mit. Die Faszien reagieren und beeinflussen alle </w:t>
      </w:r>
      <w:r w:rsidR="0030040C" w:rsidRPr="0027122B">
        <w:t xml:space="preserve">auf den Körper </w:t>
      </w:r>
      <w:r w:rsidRPr="0027122B">
        <w:t>wirkenden Faktoren.</w:t>
      </w:r>
      <w:r w:rsidR="00C86764" w:rsidRPr="0027122B">
        <w:t xml:space="preserve"> </w:t>
      </w:r>
      <w:r w:rsidRPr="0027122B">
        <w:t>Wenn zwei Faktoren gegeben sind, kann der Mensch mit jegl</w:t>
      </w:r>
      <w:r w:rsidRPr="0027122B">
        <w:t>i</w:t>
      </w:r>
      <w:r w:rsidRPr="0027122B">
        <w:t>cher Wirbelsäulenkrümmung beschwerdefrei leben: Erstens muss jede Wirbelsäulenkrü</w:t>
      </w:r>
      <w:r w:rsidRPr="0027122B">
        <w:t>m</w:t>
      </w:r>
      <w:r w:rsidRPr="0027122B">
        <w:t>mung ohne einen scharfen Knick in eine Gegenkrümmung übergehen und zweitens müssen die Faszien geschmeidig genug sein und zugleich ausreichend Kraft haben um fließende Bewegungen zu ermöglichen.</w:t>
      </w:r>
      <w:r w:rsidRPr="0027122B">
        <w:rPr>
          <w:rStyle w:val="Endnotenzeichen"/>
          <w:rFonts w:cs="Arial"/>
        </w:rPr>
        <w:endnoteReference w:id="227"/>
      </w:r>
    </w:p>
    <w:p w:rsidR="00C57F68" w:rsidRPr="0027122B" w:rsidRDefault="00C57F68" w:rsidP="006E1B3C">
      <w:pPr>
        <w:jc w:val="both"/>
      </w:pPr>
      <w:r w:rsidRPr="0027122B">
        <w:t>Häufig resultieren Rückenschmerzen auch aus Veränderungen der Lumbalfaszie in Form von Verhärtungen, Verfilzungen und Verdickungen.</w:t>
      </w:r>
      <w:r w:rsidRPr="0027122B">
        <w:rPr>
          <w:rStyle w:val="Endnotenzeichen"/>
          <w:rFonts w:cs="Arial"/>
        </w:rPr>
        <w:endnoteReference w:id="228"/>
      </w:r>
      <w:r w:rsidR="00265759">
        <w:t xml:space="preserve"> </w:t>
      </w:r>
      <w:r w:rsidR="002130CB" w:rsidRPr="0027122B">
        <w:t xml:space="preserve">Mögliche Behandlungen liegen in der </w:t>
      </w:r>
      <w:proofErr w:type="spellStart"/>
      <w:r w:rsidR="002130CB" w:rsidRPr="0027122B">
        <w:t>m</w:t>
      </w:r>
      <w:r w:rsidRPr="0027122B">
        <w:t>anualtherapeutische</w:t>
      </w:r>
      <w:r w:rsidR="002130CB" w:rsidRPr="0027122B">
        <w:t>n</w:t>
      </w:r>
      <w:proofErr w:type="spellEnd"/>
      <w:r w:rsidRPr="0027122B">
        <w:t xml:space="preserve"> Korrektur der strukturellen Gründe, stoffwechselaktivierende Ma</w:t>
      </w:r>
      <w:r w:rsidRPr="0027122B">
        <w:t>ß</w:t>
      </w:r>
      <w:r w:rsidRPr="0027122B">
        <w:t>nahmen</w:t>
      </w:r>
      <w:r w:rsidR="00C86764" w:rsidRPr="0027122B">
        <w:t>, Dehnprogramm und Maßnahmen zur Verbesserung der Propriozeption</w:t>
      </w:r>
      <w:r w:rsidR="002130CB" w:rsidRPr="0027122B">
        <w:t>.</w:t>
      </w:r>
    </w:p>
    <w:p w:rsidR="00700CBB" w:rsidRPr="0027122B" w:rsidRDefault="00700CBB" w:rsidP="006E1B3C">
      <w:pPr>
        <w:jc w:val="both"/>
      </w:pPr>
      <w:r w:rsidRPr="0027122B">
        <w:t>„</w:t>
      </w:r>
      <w:r w:rsidR="008675D8" w:rsidRPr="0027122B">
        <w:t>D</w:t>
      </w:r>
      <w:r w:rsidRPr="0027122B">
        <w:t xml:space="preserve">ie lohnendste Region für die Arbeit mit der </w:t>
      </w:r>
      <w:proofErr w:type="spellStart"/>
      <w:r w:rsidRPr="0027122B">
        <w:t>Faszienrolle</w:t>
      </w:r>
      <w:proofErr w:type="spellEnd"/>
      <w:r w:rsidRPr="0027122B">
        <w:t xml:space="preserve"> ist die BWS aufgrund ihrer relat</w:t>
      </w:r>
      <w:r w:rsidRPr="0027122B">
        <w:t>i</w:t>
      </w:r>
      <w:r w:rsidRPr="0027122B">
        <w:t>ven Unbeweglichkeit und ihrer Neigung, sich in der Flexion zu versteifen.“</w:t>
      </w:r>
      <w:r w:rsidRPr="0027122B">
        <w:rPr>
          <w:rStyle w:val="Endnotenzeichen"/>
          <w:rFonts w:cs="Arial"/>
        </w:rPr>
        <w:endnoteReference w:id="229"/>
      </w:r>
      <w:r w:rsidRPr="0027122B">
        <w:t xml:space="preserve"> Auch bietet sich </w:t>
      </w:r>
      <w:r w:rsidR="00E90DAD" w:rsidRPr="0027122B">
        <w:t xml:space="preserve">hier </w:t>
      </w:r>
      <w:r w:rsidRPr="0027122B">
        <w:t xml:space="preserve">der Einsatz gegen </w:t>
      </w:r>
      <w:proofErr w:type="spellStart"/>
      <w:r w:rsidRPr="0027122B">
        <w:t>Lordosespannungen</w:t>
      </w:r>
      <w:proofErr w:type="spellEnd"/>
      <w:r w:rsidRPr="0027122B">
        <w:t xml:space="preserve"> an.</w:t>
      </w:r>
      <w:r w:rsidRPr="0027122B">
        <w:rPr>
          <w:rStyle w:val="Endnotenzeichen"/>
          <w:rFonts w:cs="Arial"/>
        </w:rPr>
        <w:endnoteReference w:id="230"/>
      </w:r>
    </w:p>
    <w:p w:rsidR="00700CBB" w:rsidRPr="0027122B" w:rsidRDefault="00700CBB" w:rsidP="006E1B3C">
      <w:pPr>
        <w:jc w:val="both"/>
      </w:pPr>
    </w:p>
    <w:p w:rsidR="00D04362" w:rsidRPr="0027122B" w:rsidRDefault="00D04362" w:rsidP="006E1B3C">
      <w:pPr>
        <w:pStyle w:val="Kapitel"/>
        <w:rPr>
          <w:moveTo w:id="2587" w:author="Cortés" w:date="2018-03-26T16:52:00Z"/>
        </w:rPr>
      </w:pPr>
      <w:moveToRangeStart w:id="2588" w:author="Cortés" w:date="2018-03-26T16:52:00Z" w:name="move509846467"/>
      <w:moveTo w:id="2589" w:author="Cortés" w:date="2018-03-26T16:52:00Z">
        <w:r w:rsidRPr="0027122B">
          <w:t>Hexenschuss</w:t>
        </w:r>
      </w:moveTo>
    </w:p>
    <w:p w:rsidR="00D04362" w:rsidRPr="0027122B" w:rsidRDefault="00D04362" w:rsidP="006E1B3C">
      <w:pPr>
        <w:jc w:val="both"/>
        <w:rPr>
          <w:moveTo w:id="2590" w:author="Cortés" w:date="2018-03-26T16:52:00Z"/>
        </w:rPr>
      </w:pPr>
      <w:moveTo w:id="2591" w:author="Cortés" w:date="2018-03-26T16:52:00Z">
        <w:r w:rsidRPr="0027122B">
          <w:t xml:space="preserve">Der Hexenschuss kommt plötzlich und führt zu einer Beugeposition des Patienten. Weitere Auslöser können kleine Bewegungen sein. Diese Patienten zeigen deutliche </w:t>
        </w:r>
        <w:proofErr w:type="spellStart"/>
        <w:r w:rsidRPr="0027122B">
          <w:t>Fasziendistors</w:t>
        </w:r>
        <w:r w:rsidRPr="0027122B">
          <w:t>i</w:t>
        </w:r>
        <w:r w:rsidRPr="0027122B">
          <w:t>onen</w:t>
        </w:r>
        <w:proofErr w:type="spellEnd"/>
        <w:r w:rsidRPr="0027122B">
          <w:rPr>
            <w:rStyle w:val="Endnotenzeichen"/>
            <w:rFonts w:cs="Arial"/>
          </w:rPr>
          <w:endnoteReference w:id="231"/>
        </w:r>
        <w:r w:rsidRPr="0027122B">
          <w:t xml:space="preserve"> „Die </w:t>
        </w:r>
        <w:proofErr w:type="spellStart"/>
        <w:r w:rsidRPr="0027122B">
          <w:t>Protusion</w:t>
        </w:r>
        <w:proofErr w:type="spellEnd"/>
        <w:r w:rsidRPr="0027122B">
          <w:t xml:space="preserve"> des Gewebes (HTP) kann die Zylinderfaszie fixieren und dadurch deren Funktion beeinträchtigen. Unter Belastung kommt es dann zur </w:t>
        </w:r>
        <w:proofErr w:type="spellStart"/>
        <w:r w:rsidRPr="0027122B">
          <w:t>Verhedderung</w:t>
        </w:r>
        <w:proofErr w:type="spellEnd"/>
        <w:r w:rsidRPr="0027122B">
          <w:t xml:space="preserve"> der Z</w:t>
        </w:r>
        <w:r w:rsidRPr="0027122B">
          <w:t>y</w:t>
        </w:r>
        <w:r w:rsidRPr="0027122B">
          <w:t>linderfaszie und zu den plötzlichen massiven Beschwerden“</w:t>
        </w:r>
        <w:r w:rsidRPr="0027122B">
          <w:rPr>
            <w:rStyle w:val="Endnotenzeichen"/>
            <w:rFonts w:cs="Arial"/>
          </w:rPr>
          <w:endnoteReference w:id="232"/>
        </w:r>
        <w:r w:rsidRPr="0027122B">
          <w:t xml:space="preserve"> Weiterhin können auch </w:t>
        </w:r>
        <w:proofErr w:type="spellStart"/>
        <w:r w:rsidRPr="0027122B">
          <w:t>Tri</w:t>
        </w:r>
        <w:r w:rsidRPr="0027122B">
          <w:t>g</w:t>
        </w:r>
        <w:r w:rsidRPr="0027122B">
          <w:t>gerbänder</w:t>
        </w:r>
        <w:proofErr w:type="spellEnd"/>
        <w:r w:rsidRPr="0027122B">
          <w:t xml:space="preserve"> und häufig damit verbundene Adhäsionen aufweisen, die wiederum die Elastizität der Zylinderfaszie beeinflusst.</w:t>
        </w:r>
        <w:r w:rsidRPr="0027122B">
          <w:rPr>
            <w:rStyle w:val="Endnotenzeichen"/>
            <w:rFonts w:cs="Arial"/>
          </w:rPr>
          <w:endnoteReference w:id="233"/>
        </w:r>
      </w:moveTo>
    </w:p>
    <w:p w:rsidR="00D04362" w:rsidRPr="0027122B" w:rsidRDefault="00D04362" w:rsidP="006E1B3C">
      <w:pPr>
        <w:pStyle w:val="Untertitel"/>
        <w:jc w:val="both"/>
        <w:rPr>
          <w:moveTo w:id="2609" w:author="Cortés" w:date="2018-03-26T16:52:00Z"/>
          <w:rFonts w:ascii="Arial" w:hAnsi="Arial" w:cs="Arial"/>
          <w:i w:val="0"/>
        </w:rPr>
      </w:pPr>
    </w:p>
    <w:p w:rsidR="00D04362" w:rsidRPr="0027122B" w:rsidRDefault="00D04362" w:rsidP="006E1B3C">
      <w:pPr>
        <w:pStyle w:val="Kapitel"/>
        <w:rPr>
          <w:moveTo w:id="2610" w:author="Cortés" w:date="2018-03-26T16:52:00Z"/>
        </w:rPr>
      </w:pPr>
      <w:moveTo w:id="2611" w:author="Cortés" w:date="2018-03-26T16:52:00Z">
        <w:r w:rsidRPr="0027122B">
          <w:t>Lumbalgie (Verspannungen &amp; Schmerzen im unteren Rücken)</w:t>
        </w:r>
      </w:moveTo>
    </w:p>
    <w:p w:rsidR="00D04362" w:rsidRPr="0027122B" w:rsidRDefault="00F230D6" w:rsidP="006E1B3C">
      <w:pPr>
        <w:jc w:val="both"/>
        <w:rPr>
          <w:moveTo w:id="2612" w:author="Cortés" w:date="2018-03-26T16:52:00Z"/>
        </w:rPr>
      </w:pPr>
      <w:r w:rsidRPr="0027122B">
        <w:rPr>
          <w:noProof/>
        </w:rPr>
        <w:drawing>
          <wp:anchor distT="0" distB="0" distL="114300" distR="114300" simplePos="0" relativeHeight="251781632" behindDoc="1" locked="0" layoutInCell="1" allowOverlap="1" wp14:anchorId="671CC7E2" wp14:editId="562D2A0E">
            <wp:simplePos x="0" y="0"/>
            <wp:positionH relativeFrom="column">
              <wp:posOffset>3853815</wp:posOffset>
            </wp:positionH>
            <wp:positionV relativeFrom="paragraph">
              <wp:posOffset>28575</wp:posOffset>
            </wp:positionV>
            <wp:extent cx="2286000" cy="2940050"/>
            <wp:effectExtent l="0" t="0" r="0" b="0"/>
            <wp:wrapTight wrapText="bothSides">
              <wp:wrapPolygon edited="0">
                <wp:start x="0" y="0"/>
                <wp:lineTo x="0" y="21413"/>
                <wp:lineTo x="21420" y="21413"/>
                <wp:lineTo x="21420" y="0"/>
                <wp:lineTo x="0" y="0"/>
              </wp:wrapPolygon>
            </wp:wrapTight>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m seite 15.jpg"/>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2286000" cy="294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moveTo w:id="2613" w:author="Cortés" w:date="2018-03-26T16:52:00Z">
        <w:r w:rsidR="00D04362" w:rsidRPr="0027122B">
          <w:t>„Neue anatomische Studien beschreiben die Lumbalfaszie als dreischichtige, flächige Stru</w:t>
        </w:r>
        <w:r w:rsidR="00D04362" w:rsidRPr="0027122B">
          <w:t>k</w:t>
        </w:r>
        <w:r w:rsidR="00D04362" w:rsidRPr="0027122B">
          <w:t>tur</w:t>
        </w:r>
      </w:moveTo>
      <w:r w:rsidR="00E90DAD" w:rsidRPr="0027122B">
        <w:t xml:space="preserve"> </w:t>
      </w:r>
      <w:moveTo w:id="2614" w:author="Cortés" w:date="2018-03-26T16:52:00Z">
        <w:r w:rsidR="00E90DAD" w:rsidRPr="0027122B">
          <w:t>[…]</w:t>
        </w:r>
        <w:r w:rsidR="00D04362" w:rsidRPr="0027122B">
          <w:t>.“ Eine zentrale Rolle der Lumbalfaszie begründet sich aus ihrer Lage und Funkt</w:t>
        </w:r>
        <w:r w:rsidR="00D04362" w:rsidRPr="0027122B">
          <w:t>i</w:t>
        </w:r>
        <w:r w:rsidR="00D04362" w:rsidRPr="0027122B">
          <w:t>on als elastisches Bindeglied zwischen Rumpf und unteren Extremitäten. Ihre rautenförmige Struktur ermöglicht die kontralaterale Kraftübertragung und unterstützt damit einen ökonomischen Gang resp. das schnelle Laufen. […] Je d</w:t>
        </w:r>
        <w:r w:rsidR="00D04362" w:rsidRPr="0027122B">
          <w:t>i</w:t>
        </w:r>
        <w:r w:rsidR="00D04362" w:rsidRPr="0027122B">
          <w:t xml:space="preserve">cker und weniger </w:t>
        </w:r>
        <w:proofErr w:type="spellStart"/>
        <w:r w:rsidR="00D04362" w:rsidRPr="0027122B">
          <w:t>verschieblich</w:t>
        </w:r>
        <w:proofErr w:type="spellEnd"/>
        <w:r w:rsidR="00D04362" w:rsidRPr="0027122B">
          <w:t xml:space="preserve"> die einze</w:t>
        </w:r>
        <w:r w:rsidR="00D04362" w:rsidRPr="0027122B">
          <w:t>l</w:t>
        </w:r>
        <w:r w:rsidR="00D04362" w:rsidRPr="0027122B">
          <w:t>nen Lagen sind, desto eher leidet der Betroffene unter Rückenschmerzen.</w:t>
        </w:r>
        <w:r w:rsidR="00D04362" w:rsidRPr="0027122B">
          <w:rPr>
            <w:rStyle w:val="Endnotenzeichen"/>
            <w:rFonts w:cs="Arial"/>
          </w:rPr>
          <w:endnoteReference w:id="234"/>
        </w:r>
        <w:r w:rsidR="00D04362" w:rsidRPr="0027122B">
          <w:t xml:space="preserve"> Die erste Maßnahme ist</w:t>
        </w:r>
      </w:moveTo>
      <w:r w:rsidR="00E90DAD" w:rsidRPr="0027122B">
        <w:t xml:space="preserve"> </w:t>
      </w:r>
      <w:moveTo w:id="2620" w:author="Cortés" w:date="2018-03-26T16:52:00Z">
        <w:r w:rsidR="00D04362" w:rsidRPr="0027122B">
          <w:t xml:space="preserve"> „unbedingt die</w:t>
        </w:r>
      </w:moveTo>
      <w:r w:rsidR="00E90DAD" w:rsidRPr="0027122B">
        <w:t xml:space="preserve"> </w:t>
      </w:r>
      <w:moveTo w:id="2621" w:author="Cortés" w:date="2018-03-26T16:52:00Z">
        <w:r w:rsidR="00D04362" w:rsidRPr="0027122B">
          <w:t>Entlastung der g</w:t>
        </w:r>
        <w:r w:rsidR="00D04362" w:rsidRPr="0027122B">
          <w:t>e</w:t>
        </w:r>
        <w:r w:rsidR="00D04362" w:rsidRPr="0027122B">
          <w:t>schädigten Strukturen“.</w:t>
        </w:r>
        <w:r w:rsidR="00D04362" w:rsidRPr="0027122B">
          <w:rPr>
            <w:rStyle w:val="Endnotenzeichen"/>
            <w:rFonts w:cs="Arial"/>
          </w:rPr>
          <w:endnoteReference w:id="235"/>
        </w:r>
      </w:moveTo>
    </w:p>
    <w:p w:rsidR="00D04362" w:rsidRPr="0027122B" w:rsidRDefault="00265759" w:rsidP="006E1B3C">
      <w:pPr>
        <w:jc w:val="both"/>
        <w:rPr>
          <w:moveTo w:id="2627" w:author="Cortés" w:date="2018-03-26T16:52:00Z"/>
        </w:rPr>
      </w:pPr>
      <w:ins w:id="2628" w:author="Cortés" w:date="2018-03-26T17:47:00Z">
        <w:r w:rsidRPr="002D1F68">
          <w:rPr>
            <w:noProof/>
          </w:rPr>
          <mc:AlternateContent>
            <mc:Choice Requires="wps">
              <w:drawing>
                <wp:anchor distT="0" distB="0" distL="114300" distR="114300" simplePos="0" relativeHeight="251789824" behindDoc="1" locked="0" layoutInCell="1" allowOverlap="1" wp14:anchorId="1DB3312E" wp14:editId="7E72803B">
                  <wp:simplePos x="0" y="0"/>
                  <wp:positionH relativeFrom="column">
                    <wp:posOffset>3853815</wp:posOffset>
                  </wp:positionH>
                  <wp:positionV relativeFrom="paragraph">
                    <wp:posOffset>628015</wp:posOffset>
                  </wp:positionV>
                  <wp:extent cx="2501900" cy="730250"/>
                  <wp:effectExtent l="0" t="0" r="0" b="0"/>
                  <wp:wrapTight wrapText="bothSides">
                    <wp:wrapPolygon edited="0">
                      <wp:start x="0" y="0"/>
                      <wp:lineTo x="0" y="20849"/>
                      <wp:lineTo x="21381" y="20849"/>
                      <wp:lineTo x="21381" y="0"/>
                      <wp:lineTo x="0" y="0"/>
                    </wp:wrapPolygon>
                  </wp:wrapTight>
                  <wp:docPr id="54" name="Rechteck 54"/>
                  <wp:cNvGraphicFramePr/>
                  <a:graphic xmlns:a="http://schemas.openxmlformats.org/drawingml/2006/main">
                    <a:graphicData uri="http://schemas.microsoft.com/office/word/2010/wordprocessingShape">
                      <wps:wsp>
                        <wps:cNvSpPr/>
                        <wps:spPr>
                          <a:xfrm>
                            <a:off x="0" y="0"/>
                            <a:ext cx="2501900" cy="7302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AA1E7B" w:rsidRPr="00F230D6" w:rsidRDefault="00AA1E7B" w:rsidP="00265759">
                              <w:pPr>
                                <w:rPr>
                                  <w:sz w:val="16"/>
                                </w:rPr>
                              </w:pPr>
                              <w:r w:rsidRPr="00F230D6">
                                <w:rPr>
                                  <w:b/>
                                  <w:sz w:val="16"/>
                                </w:rPr>
                                <w:t xml:space="preserve">Abbildung </w:t>
                              </w:r>
                              <w:r>
                                <w:rPr>
                                  <w:b/>
                                  <w:sz w:val="16"/>
                                </w:rPr>
                                <w:t>12</w:t>
                              </w:r>
                              <w:r w:rsidRPr="00F230D6">
                                <w:rPr>
                                  <w:sz w:val="16"/>
                                </w:rPr>
                                <w:t xml:space="preserve">: </w:t>
                              </w:r>
                              <w:proofErr w:type="spellStart"/>
                              <w:r>
                                <w:rPr>
                                  <w:sz w:val="16"/>
                                </w:rPr>
                                <w:t>thorakolumbale</w:t>
                              </w:r>
                              <w:proofErr w:type="spellEnd"/>
                              <w:r>
                                <w:rPr>
                                  <w:sz w:val="16"/>
                                </w:rPr>
                                <w:t xml:space="preserve"> Faszie</w:t>
                              </w:r>
                            </w:p>
                            <w:p w:rsidR="00AA1E7B" w:rsidRPr="00F230D6" w:rsidRDefault="00AA1E7B" w:rsidP="00265759">
                              <w:pPr>
                                <w:pStyle w:val="KeinLeerraum"/>
                                <w:jc w:val="both"/>
                                <w:rPr>
                                  <w:sz w:val="16"/>
                                </w:rPr>
                              </w:pPr>
                              <w:r w:rsidRPr="00F230D6">
                                <w:rPr>
                                  <w:sz w:val="16"/>
                                </w:rPr>
                                <w:t>[aus Stechmann, Klaas. 2016. Faszien selbst behandeln - Endlich schmerzfrei werden. Berlin : KVM - Der Medizinverlag, 2016. Mit Genehmigung des Verlages]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4" o:spid="_x0000_s1045" style="position:absolute;left:0;text-align:left;margin-left:303.45pt;margin-top:49.45pt;width:197pt;height:57.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" fillcolor="white [3201]" stroked="f" strokeweight="2pt">
                  <v:textbox>
                    <w:txbxContent>
                      <w:p w:rsidR="00AA1E7B" w:rsidRPr="00F230D6" w:rsidRDefault="00AA1E7B" w:rsidP="00265759">
                        <w:pPr>
                          <w:rPr>
                            <w:sz w:val="16"/>
                          </w:rPr>
                        </w:pPr>
                        <w:r w:rsidRPr="00F230D6">
                          <w:rPr>
                            <w:b/>
                            <w:sz w:val="16"/>
                          </w:rPr>
                          <w:t xml:space="preserve">Abbildung </w:t>
                        </w:r>
                        <w:r>
                          <w:rPr>
                            <w:b/>
                            <w:sz w:val="16"/>
                          </w:rPr>
                          <w:t>12</w:t>
                        </w:r>
                        <w:r w:rsidRPr="00F230D6">
                          <w:rPr>
                            <w:sz w:val="16"/>
                          </w:rPr>
                          <w:t xml:space="preserve">: </w:t>
                        </w:r>
                        <w:proofErr w:type="spellStart"/>
                        <w:r>
                          <w:rPr>
                            <w:sz w:val="16"/>
                          </w:rPr>
                          <w:t>thorakolumbale</w:t>
                        </w:r>
                        <w:proofErr w:type="spellEnd"/>
                        <w:r>
                          <w:rPr>
                            <w:sz w:val="16"/>
                          </w:rPr>
                          <w:t xml:space="preserve"> Faszie</w:t>
                        </w:r>
                      </w:p>
                      <w:p w:rsidR="00AA1E7B" w:rsidRPr="00F230D6" w:rsidRDefault="00AA1E7B" w:rsidP="00265759">
                        <w:pPr>
                          <w:pStyle w:val="KeinLeerraum"/>
                          <w:jc w:val="both"/>
                          <w:rPr>
                            <w:sz w:val="16"/>
                          </w:rPr>
                        </w:pPr>
                        <w:r w:rsidRPr="00F230D6">
                          <w:rPr>
                            <w:sz w:val="16"/>
                          </w:rPr>
                          <w:t>[aus Stechmann, Klaas. 2016. Faszien selbst behandeln - Endlich schmerzfrei werden. Berlin : KVM - Der Medizinverlag, 2016. Mit Genehmigung des Verlages]</w:t>
                        </w:r>
                      </w:p>
                    </w:txbxContent>
                  </v:textbox>
                  <w10:wrap type="tight"/>
                </v:rect>
              </w:pict>
            </mc:Fallback>
          </mc:AlternateContent>
        </w:r>
      </w:ins>
      <w:moveTo w:id="2629" w:author="Cortés" w:date="2018-03-26T16:52:00Z">
        <w:r w:rsidR="00D04362" w:rsidRPr="0027122B">
          <w:t>„Die Lumbalfaszie stellt das Kernstück der myofaszialen rückwärtigen Funktionskette dar“</w:t>
        </w:r>
        <w:r w:rsidR="00D04362" w:rsidRPr="0027122B">
          <w:rPr>
            <w:rStyle w:val="Endnotenzeichen"/>
            <w:rFonts w:cs="Arial"/>
          </w:rPr>
          <w:endnoteReference w:id="236"/>
        </w:r>
        <w:r w:rsidR="00D04362" w:rsidRPr="0027122B">
          <w:t xml:space="preserve"> eine elastische Übertr</w:t>
        </w:r>
        <w:r w:rsidR="00D04362" w:rsidRPr="0027122B">
          <w:t>a</w:t>
        </w:r>
        <w:r w:rsidR="00D04362" w:rsidRPr="0027122B">
          <w:t>gung der Bewegungen sowie Federung sind für einen gesunden Gang entscheidet. Hier kann präventiv eingegriffen werden. Die Lumbalfaszie wird (nicht nur isoliert) mit Fa</w:t>
        </w:r>
        <w:r w:rsidR="00D04362" w:rsidRPr="0027122B">
          <w:t>s</w:t>
        </w:r>
        <w:r w:rsidR="00D04362" w:rsidRPr="0027122B">
          <w:t xml:space="preserve">zienrollen bearbeitet. Genauso kann unter einer bewussten Spannung gedehnt werden. „Sensorische Übungen sind für </w:t>
        </w:r>
        <w:r w:rsidR="00D04362" w:rsidRPr="0027122B">
          <w:lastRenderedPageBreak/>
          <w:t>den gesamten Rücken interessant, egal ob es sich um takt</w:t>
        </w:r>
        <w:r w:rsidR="00D04362" w:rsidRPr="0027122B">
          <w:t>i</w:t>
        </w:r>
        <w:r w:rsidR="00D04362" w:rsidRPr="0027122B">
          <w:t>le Differenzierungen oder um ein feinkoordiniertes Loslassen handelt.“</w:t>
        </w:r>
        <w:r w:rsidR="00D04362" w:rsidRPr="0027122B">
          <w:rPr>
            <w:rStyle w:val="Endnotenzeichen"/>
            <w:rFonts w:cs="Arial"/>
          </w:rPr>
          <w:endnoteReference w:id="237"/>
        </w:r>
      </w:moveTo>
      <w:r w:rsidR="006E1B3C">
        <w:t xml:space="preserve"> </w:t>
      </w:r>
      <w:moveTo w:id="2640" w:author="Cortés" w:date="2018-03-26T16:52:00Z">
        <w:r w:rsidR="00D04362" w:rsidRPr="0027122B">
          <w:t>Ebenfalls hilfreich ist eine Haltungsschulung mit ve</w:t>
        </w:r>
        <w:r w:rsidR="00D04362" w:rsidRPr="0027122B">
          <w:t>r</w:t>
        </w:r>
        <w:r w:rsidR="00D04362" w:rsidRPr="0027122B">
          <w:t xml:space="preserve">besserter Beweglichkeit und der Beseitigung </w:t>
        </w:r>
        <w:proofErr w:type="spellStart"/>
        <w:r w:rsidR="00D04362" w:rsidRPr="0027122B">
          <w:t>hypertoner</w:t>
        </w:r>
        <w:proofErr w:type="spellEnd"/>
        <w:r w:rsidR="00D04362" w:rsidRPr="0027122B">
          <w:t xml:space="preserve"> Spannungszustände der Rücke</w:t>
        </w:r>
        <w:r w:rsidR="00D04362" w:rsidRPr="0027122B">
          <w:t>n</w:t>
        </w:r>
        <w:r w:rsidR="00D04362" w:rsidRPr="0027122B">
          <w:t>muskulatur.</w:t>
        </w:r>
        <w:r w:rsidR="00D04362" w:rsidRPr="0027122B">
          <w:rPr>
            <w:rStyle w:val="Endnotenzeichen"/>
          </w:rPr>
          <w:endnoteReference w:id="238"/>
        </w:r>
      </w:moveTo>
    </w:p>
    <w:moveToRangeEnd w:id="2588"/>
    <w:p w:rsidR="00D04362" w:rsidRPr="0027122B" w:rsidRDefault="00D04362" w:rsidP="006E1B3C">
      <w:pPr>
        <w:pStyle w:val="Untertitel"/>
        <w:jc w:val="both"/>
        <w:rPr>
          <w:ins w:id="2646" w:author="Cortés" w:date="2018-03-26T16:52:00Z"/>
          <w:rFonts w:ascii="Arial" w:hAnsi="Arial" w:cs="Arial"/>
          <w:i w:val="0"/>
        </w:rPr>
      </w:pPr>
    </w:p>
    <w:p w:rsidR="00D04362" w:rsidRPr="0027122B" w:rsidDel="00E507E6" w:rsidRDefault="00D04362" w:rsidP="006E1B3C">
      <w:pPr>
        <w:pStyle w:val="Kapitel"/>
        <w:rPr>
          <w:del w:id="2647" w:author="Cortés" w:date="2018-03-26T16:57:00Z"/>
          <w:moveTo w:id="2648" w:author="Cortés" w:date="2018-03-26T16:52:00Z"/>
        </w:rPr>
      </w:pPr>
      <w:moveToRangeStart w:id="2649" w:author="Cortés" w:date="2018-03-26T16:52:00Z" w:name="move509846476"/>
    </w:p>
    <w:p w:rsidR="00D04362" w:rsidRPr="0027122B" w:rsidRDefault="00D04362" w:rsidP="006E1B3C">
      <w:pPr>
        <w:pStyle w:val="Kapitel"/>
        <w:rPr>
          <w:moveTo w:id="2650" w:author="Cortés" w:date="2018-03-26T16:52:00Z"/>
        </w:rPr>
      </w:pPr>
      <w:moveTo w:id="2651" w:author="Cortés" w:date="2018-03-26T16:52:00Z">
        <w:r w:rsidRPr="0027122B">
          <w:t>Prolaps</w:t>
        </w:r>
      </w:moveTo>
    </w:p>
    <w:p w:rsidR="00D04362" w:rsidRPr="0027122B" w:rsidRDefault="00D04362" w:rsidP="006E1B3C">
      <w:pPr>
        <w:jc w:val="both"/>
        <w:rPr>
          <w:moveTo w:id="2652" w:author="Cortés" w:date="2018-03-26T16:52:00Z"/>
        </w:rPr>
      </w:pPr>
      <w:moveTo w:id="2653" w:author="Cortés" w:date="2018-03-26T16:52:00Z">
        <w:r w:rsidRPr="0027122B">
          <w:t>„Meist sind es chronische Verspannungen, regionale Fixierungen und Bewegungsmangel, die zu einer Degeneration der Bandscheiben beitragen.</w:t>
        </w:r>
        <w:r w:rsidRPr="0027122B">
          <w:rPr>
            <w:rStyle w:val="Endnotenzeichen"/>
            <w:rFonts w:cs="Arial"/>
          </w:rPr>
          <w:endnoteReference w:id="239"/>
        </w:r>
        <w:r w:rsidRPr="0027122B">
          <w:t xml:space="preserve"> Um diese Ursachen zu beseitigen, sind sie in die Gesamtkörperstruktur </w:t>
        </w:r>
      </w:moveTo>
      <w:r w:rsidR="002A40B4" w:rsidRPr="0027122B">
        <w:t xml:space="preserve">und den Belastungsalltag </w:t>
      </w:r>
      <w:moveTo w:id="2659" w:author="Cortés" w:date="2018-03-26T16:52:00Z">
        <w:r w:rsidRPr="0027122B">
          <w:t>einzuordnen.</w:t>
        </w:r>
      </w:moveTo>
    </w:p>
    <w:moveToRangeEnd w:id="2649"/>
    <w:p w:rsidR="00D04362" w:rsidRPr="0027122B" w:rsidRDefault="00D04362" w:rsidP="006E1B3C">
      <w:pPr>
        <w:pStyle w:val="Untertitel"/>
        <w:jc w:val="both"/>
        <w:rPr>
          <w:ins w:id="2660" w:author="Cortés" w:date="2018-03-26T16:52:00Z"/>
          <w:rFonts w:ascii="Arial" w:hAnsi="Arial" w:cs="Arial"/>
          <w:i w:val="0"/>
        </w:rPr>
      </w:pPr>
    </w:p>
    <w:p w:rsidR="00D04362" w:rsidRPr="0027122B" w:rsidRDefault="00D04362" w:rsidP="006E1B3C">
      <w:pPr>
        <w:pStyle w:val="Kapitel"/>
        <w:rPr>
          <w:moveTo w:id="2661" w:author="Cortés" w:date="2018-03-26T16:52:00Z"/>
        </w:rPr>
      </w:pPr>
      <w:moveToRangeStart w:id="2662" w:author="Cortés" w:date="2018-03-26T16:52:00Z" w:name="move509846485"/>
      <w:moveTo w:id="2663" w:author="Cortés" w:date="2018-03-26T16:52:00Z">
        <w:r w:rsidRPr="0027122B">
          <w:t>ISG-Blockade</w:t>
        </w:r>
      </w:moveTo>
    </w:p>
    <w:p w:rsidR="00D04362" w:rsidRPr="0027122B" w:rsidRDefault="00D04362" w:rsidP="006E1B3C">
      <w:pPr>
        <w:jc w:val="both"/>
        <w:rPr>
          <w:moveTo w:id="2664" w:author="Cortés" w:date="2018-03-26T16:52:00Z"/>
        </w:rPr>
      </w:pPr>
      <w:moveTo w:id="2665" w:author="Cortés" w:date="2018-03-26T16:52:00Z">
        <w:r w:rsidRPr="0027122B">
          <w:t xml:space="preserve">„Aufgrund der zentralen Position ist das </w:t>
        </w:r>
        <w:proofErr w:type="spellStart"/>
        <w:r w:rsidRPr="0027122B">
          <w:t>Iliosakralgelenk</w:t>
        </w:r>
        <w:proofErr w:type="spellEnd"/>
        <w:r w:rsidRPr="0027122B">
          <w:t xml:space="preserve"> </w:t>
        </w:r>
      </w:moveTo>
      <w:r w:rsidR="00AA1E7B">
        <w:t xml:space="preserve">(ISG) </w:t>
      </w:r>
      <w:moveTo w:id="2666" w:author="Cortés" w:date="2018-03-26T16:52:00Z">
        <w:r w:rsidRPr="0027122B">
          <w:t>an nahezu allen Störungen</w:t>
        </w:r>
      </w:moveTo>
      <w:r w:rsidR="00AA1E7B">
        <w:t xml:space="preserve"> </w:t>
      </w:r>
      <w:moveTo w:id="2667" w:author="Cortés" w:date="2018-03-26T16:52:00Z">
        <w:r w:rsidRPr="0027122B">
          <w:t>der Wirbelsäule […] beteiligt.“</w:t>
        </w:r>
        <w:r w:rsidRPr="0027122B">
          <w:rPr>
            <w:rStyle w:val="Endnotenzeichen"/>
            <w:rFonts w:cs="Arial"/>
          </w:rPr>
          <w:endnoteReference w:id="240"/>
        </w:r>
        <w:r w:rsidRPr="0027122B">
          <w:t xml:space="preserve"> Oft hilft es den Patienten in eine Drehdehnlagerung zu bri</w:t>
        </w:r>
        <w:r w:rsidRPr="0027122B">
          <w:t>n</w:t>
        </w:r>
        <w:r w:rsidRPr="0027122B">
          <w:t>gen um die lokale Störung zu beheben, „die fehlende Einbeziehung der faszialen Spannu</w:t>
        </w:r>
        <w:r w:rsidRPr="0027122B">
          <w:t>n</w:t>
        </w:r>
        <w:r w:rsidRPr="0027122B">
          <w:t>gen der Umgebung führt jedoch oft zu einer rezidivierenden Problematik.“</w:t>
        </w:r>
        <w:r w:rsidRPr="0027122B">
          <w:rPr>
            <w:rStyle w:val="Endnotenzeichen"/>
            <w:rFonts w:cs="Arial"/>
          </w:rPr>
          <w:endnoteReference w:id="241"/>
        </w:r>
      </w:moveTo>
    </w:p>
    <w:p w:rsidR="00D04362" w:rsidRPr="0027122B" w:rsidRDefault="00AA1E7B" w:rsidP="006E1B3C">
      <w:pPr>
        <w:jc w:val="both"/>
        <w:rPr>
          <w:moveTo w:id="2678" w:author="Cortés" w:date="2018-03-26T16:52:00Z"/>
        </w:rPr>
      </w:pPr>
      <w:r>
        <w:t>(</w:t>
      </w:r>
      <w:moveTo w:id="2679" w:author="Cortés" w:date="2018-03-26T16:52:00Z">
        <w:r w:rsidR="00D04362" w:rsidRPr="0027122B">
          <w:t>Gilt oft für Schmerzen und Bewegungseinschränkungen im Becken und Rücken.</w:t>
        </w:r>
      </w:moveTo>
      <w:r>
        <w:t>)</w:t>
      </w:r>
    </w:p>
    <w:p w:rsidR="00D04362" w:rsidRPr="0027122B" w:rsidRDefault="00D04362" w:rsidP="006E1B3C">
      <w:pPr>
        <w:jc w:val="both"/>
        <w:rPr>
          <w:moveTo w:id="2680" w:author="Cortés" w:date="2018-03-26T16:52:00Z"/>
        </w:rPr>
      </w:pPr>
      <w:moveTo w:id="2681" w:author="Cortés" w:date="2018-03-26T16:52:00Z">
        <w:r w:rsidRPr="0027122B">
          <w:t xml:space="preserve">Biomechanisch unterstützt das ISG als Wackelgelenk, das im Alter </w:t>
        </w:r>
        <w:proofErr w:type="spellStart"/>
        <w:r w:rsidRPr="0027122B">
          <w:t>ankylosiert</w:t>
        </w:r>
        <w:proofErr w:type="spellEnd"/>
        <w:r w:rsidRPr="0027122B">
          <w:t>, die Kraftve</w:t>
        </w:r>
        <w:r w:rsidRPr="0027122B">
          <w:t>r</w:t>
        </w:r>
        <w:r w:rsidRPr="0027122B">
          <w:t>teilung im Becken.</w:t>
        </w:r>
        <w:r w:rsidRPr="0027122B">
          <w:rPr>
            <w:rStyle w:val="Endnotenzeichen"/>
            <w:rFonts w:cs="Arial"/>
          </w:rPr>
          <w:endnoteReference w:id="242"/>
        </w:r>
        <w:r w:rsidRPr="0027122B">
          <w:t xml:space="preserve">  Beschwerden werden im FDM auf </w:t>
        </w:r>
        <w:proofErr w:type="spellStart"/>
        <w:r w:rsidRPr="0027122B">
          <w:t>Fasziendistorsionen</w:t>
        </w:r>
        <w:proofErr w:type="spellEnd"/>
        <w:r w:rsidRPr="0027122B">
          <w:t xml:space="preserve"> zurückgeführt.</w:t>
        </w:r>
      </w:moveTo>
    </w:p>
    <w:p w:rsidR="00D04362" w:rsidRPr="0027122B" w:rsidRDefault="00D04362" w:rsidP="006E1B3C">
      <w:pPr>
        <w:jc w:val="both"/>
        <w:rPr>
          <w:moveTo w:id="2687" w:author="Cortés" w:date="2018-03-26T16:52:00Z"/>
        </w:rPr>
      </w:pPr>
      <w:moveTo w:id="2688" w:author="Cortés" w:date="2018-03-26T16:52:00Z">
        <w:r w:rsidRPr="0027122B">
          <w:t xml:space="preserve">Bei genügend Körperwahrnehmung lässt sich dieser Bereich sehr gut ausrollen. </w:t>
        </w:r>
      </w:moveTo>
    </w:p>
    <w:moveToRangeEnd w:id="2662"/>
    <w:p w:rsidR="00D04362" w:rsidRPr="0027122B" w:rsidRDefault="00D04362" w:rsidP="006E1B3C">
      <w:pPr>
        <w:pStyle w:val="Untertitel"/>
        <w:jc w:val="both"/>
        <w:rPr>
          <w:ins w:id="2689" w:author="Cortés" w:date="2018-03-26T16:52:00Z"/>
          <w:rFonts w:ascii="Arial" w:hAnsi="Arial" w:cs="Arial"/>
          <w:i w:val="0"/>
        </w:rPr>
      </w:pPr>
    </w:p>
    <w:p w:rsidR="00D34A66" w:rsidRPr="0027122B" w:rsidRDefault="00D34A66" w:rsidP="006E1B3C">
      <w:pPr>
        <w:pStyle w:val="Kapitel"/>
      </w:pPr>
      <w:proofErr w:type="spellStart"/>
      <w:r w:rsidRPr="0027122B">
        <w:t>Ischiasähnliche</w:t>
      </w:r>
      <w:proofErr w:type="spellEnd"/>
      <w:r w:rsidRPr="0027122B">
        <w:t xml:space="preserve"> Beschwerden</w:t>
      </w:r>
    </w:p>
    <w:p w:rsidR="00D34A66" w:rsidRPr="0027122B" w:rsidRDefault="00D34A66" w:rsidP="006E1B3C">
      <w:pPr>
        <w:jc w:val="both"/>
      </w:pPr>
      <w:r w:rsidRPr="0027122B">
        <w:t>„Eine richtige Ischialgie ist selten und entsteht durch eine Nervenkompression. Es kommt dabei zu plötzlichen Schmerzen wie durch einen Stromschlag.“</w:t>
      </w:r>
      <w:r w:rsidRPr="0027122B">
        <w:rPr>
          <w:rStyle w:val="Endnotenzeichen"/>
          <w:rFonts w:cs="Arial"/>
        </w:rPr>
        <w:endnoteReference w:id="243"/>
      </w:r>
      <w:r w:rsidRPr="0027122B">
        <w:t xml:space="preserve"> „Bei diesen Patienten en</w:t>
      </w:r>
      <w:r w:rsidRPr="0027122B">
        <w:t>t</w:t>
      </w:r>
      <w:r w:rsidRPr="0027122B">
        <w:t xml:space="preserve">steht durch </w:t>
      </w:r>
      <w:proofErr w:type="spellStart"/>
      <w:r w:rsidRPr="0027122B">
        <w:t>Triggerbänder</w:t>
      </w:r>
      <w:proofErr w:type="spellEnd"/>
      <w:r w:rsidRPr="0027122B">
        <w:t xml:space="preserve"> und </w:t>
      </w:r>
      <w:proofErr w:type="spellStart"/>
      <w:r w:rsidRPr="0027122B">
        <w:t>Entfaltdistorsionen</w:t>
      </w:r>
      <w:proofErr w:type="spellEnd"/>
      <w:r w:rsidRPr="0027122B">
        <w:t xml:space="preserve"> in der paravertebralen Faszie eine Zu</w:t>
      </w:r>
      <w:r w:rsidRPr="0027122B">
        <w:t>g</w:t>
      </w:r>
      <w:r w:rsidRPr="0027122B">
        <w:t>kraft auf die Bandscheibe, die zu einem Prolaps führt, der wiederum auf den Nerv drückt.“</w:t>
      </w:r>
      <w:r w:rsidRPr="0027122B">
        <w:rPr>
          <w:rStyle w:val="Endnotenzeichen"/>
          <w:rFonts w:cs="Arial"/>
        </w:rPr>
        <w:endnoteReference w:id="244"/>
      </w:r>
      <w:r w:rsidRPr="0027122B">
        <w:t xml:space="preserve"> Hier helfen je nach Zustand eine Zurückführung der Distorsionen oder ggf. eine Operation.</w:t>
      </w:r>
    </w:p>
    <w:p w:rsidR="003E6202" w:rsidRPr="0027122B" w:rsidDel="00D04362" w:rsidRDefault="003E6202" w:rsidP="006E1B3C">
      <w:pPr>
        <w:pStyle w:val="Untertitel"/>
        <w:jc w:val="both"/>
        <w:rPr>
          <w:moveFrom w:id="2707" w:author="Cortés" w:date="2018-03-26T16:52:00Z"/>
          <w:rFonts w:ascii="Arial" w:hAnsi="Arial" w:cs="Arial"/>
          <w:i w:val="0"/>
        </w:rPr>
      </w:pPr>
      <w:moveFromRangeStart w:id="2708" w:author="Cortés" w:date="2018-03-26T16:52:00Z" w:name="move509846476"/>
    </w:p>
    <w:p w:rsidR="00D34A66" w:rsidRPr="0027122B" w:rsidDel="00D04362" w:rsidRDefault="00D34A66" w:rsidP="006E1B3C">
      <w:pPr>
        <w:pStyle w:val="Untertitel"/>
        <w:jc w:val="both"/>
        <w:rPr>
          <w:moveFrom w:id="2709" w:author="Cortés" w:date="2018-03-26T16:52:00Z"/>
          <w:rFonts w:ascii="Arial" w:hAnsi="Arial" w:cs="Arial"/>
          <w:i w:val="0"/>
        </w:rPr>
      </w:pPr>
      <w:moveFrom w:id="2710" w:author="Cortés" w:date="2018-03-26T16:52:00Z">
        <w:r w:rsidRPr="0027122B" w:rsidDel="00D04362">
          <w:rPr>
            <w:rFonts w:ascii="Arial" w:hAnsi="Arial" w:cs="Arial"/>
            <w:i w:val="0"/>
          </w:rPr>
          <w:t>Prolaps</w:t>
        </w:r>
      </w:moveFrom>
    </w:p>
    <w:p w:rsidR="00D070DC" w:rsidRPr="0027122B" w:rsidDel="00D04362" w:rsidRDefault="00D070DC" w:rsidP="006E1B3C">
      <w:pPr>
        <w:jc w:val="both"/>
        <w:rPr>
          <w:moveFrom w:id="2711" w:author="Cortés" w:date="2018-03-26T16:52:00Z"/>
        </w:rPr>
      </w:pPr>
      <w:moveFrom w:id="2712" w:author="Cortés" w:date="2018-03-26T16:52:00Z">
        <w:r w:rsidRPr="0027122B" w:rsidDel="00D04362">
          <w:t>„Meist sind es chronische Verspannungen, regionale Fixierungen und Bewegungsmangel, die zu einer Degeneration der Bandscheiben beitragen.</w:t>
        </w:r>
        <w:r w:rsidRPr="0027122B" w:rsidDel="00D04362">
          <w:rPr>
            <w:rStyle w:val="Endnotenzeichen"/>
            <w:rFonts w:cs="Arial"/>
          </w:rPr>
          <w:endnoteReference w:id="245"/>
        </w:r>
        <w:r w:rsidRPr="0027122B" w:rsidDel="00D04362">
          <w:t xml:space="preserve"> Um diese Ursachen zu beseitigen, sind sie in die Gesamtkörperstruktur einzuordnen.</w:t>
        </w:r>
      </w:moveFrom>
    </w:p>
    <w:moveFromRangeEnd w:id="2708"/>
    <w:p w:rsidR="003E6202" w:rsidRPr="0027122B" w:rsidRDefault="003E6202" w:rsidP="006E1B3C">
      <w:pPr>
        <w:pStyle w:val="Untertitel"/>
        <w:jc w:val="both"/>
        <w:rPr>
          <w:rFonts w:ascii="Arial" w:hAnsi="Arial" w:cs="Arial"/>
          <w:i w:val="0"/>
        </w:rPr>
      </w:pPr>
    </w:p>
    <w:p w:rsidR="00D34A66" w:rsidRPr="0027122B" w:rsidDel="00D04362" w:rsidRDefault="00D34A66" w:rsidP="006E1B3C">
      <w:pPr>
        <w:pStyle w:val="Kapitel"/>
        <w:rPr>
          <w:moveFrom w:id="2728" w:author="Cortés" w:date="2018-03-26T16:52:00Z"/>
        </w:rPr>
      </w:pPr>
      <w:moveFromRangeStart w:id="2729" w:author="Cortés" w:date="2018-03-26T16:52:00Z" w:name="move509846504"/>
      <w:moveFrom w:id="2730" w:author="Cortés" w:date="2018-03-26T16:52:00Z">
        <w:r w:rsidRPr="0027122B" w:rsidDel="00D04362">
          <w:t>Haltungsschwäche (Hohlkreuz, Flachrücken)</w:t>
        </w:r>
      </w:moveFrom>
    </w:p>
    <w:p w:rsidR="00D34A66" w:rsidRPr="0027122B" w:rsidDel="00D04362" w:rsidRDefault="00D34A66" w:rsidP="006E1B3C">
      <w:pPr>
        <w:pStyle w:val="Kapitel"/>
        <w:rPr>
          <w:moveFrom w:id="2731" w:author="Cortés" w:date="2018-03-26T16:52:00Z"/>
        </w:rPr>
      </w:pPr>
      <w:moveFrom w:id="2732" w:author="Cortés" w:date="2018-03-26T16:52:00Z">
        <w:r w:rsidRPr="0027122B" w:rsidDel="00D04362">
          <w:t>„Die wichtigsten Faszien unseres Rückens weisen […] entweder flächige Schichten oder röhrenartige Gebilde“ aus.</w:t>
        </w:r>
        <w:r w:rsidRPr="0027122B" w:rsidDel="00D04362">
          <w:rPr>
            <w:rStyle w:val="Endnotenzeichen"/>
            <w:rFonts w:cs="Arial"/>
          </w:rPr>
          <w:endnoteReference w:id="246"/>
        </w:r>
        <w:r w:rsidRPr="0027122B" w:rsidDel="00D04362">
          <w:t xml:space="preserve"> Das daraus resultierende Erscheinungsbild ist bei jedem Menschen anders. Bei einer Haltungsschwäche rufen die festeren Fasern der Faszien im Zusammenspiel mit dem Tonus der Muskulatur die Haltung hervor. Auch spielen die Faszien in den Beinen eine Rolle, da sie ja mit d</w:t>
        </w:r>
        <w:r w:rsidRPr="0027122B" w:rsidDel="00D04362">
          <w:t>e</w:t>
        </w:r>
        <w:r w:rsidRPr="0027122B" w:rsidDel="00D04362">
          <w:t>nen des Rückens verbunden sind.</w:t>
        </w:r>
      </w:moveFrom>
    </w:p>
    <w:p w:rsidR="00D34A66" w:rsidRPr="0027122B" w:rsidDel="00D04362" w:rsidRDefault="00D34A66" w:rsidP="006E1B3C">
      <w:pPr>
        <w:pStyle w:val="Kapitel"/>
        <w:rPr>
          <w:moveFrom w:id="2748" w:author="Cortés" w:date="2018-03-26T16:52:00Z"/>
        </w:rPr>
      </w:pPr>
      <w:moveFrom w:id="2749" w:author="Cortés" w:date="2018-03-26T16:52:00Z">
        <w:r w:rsidRPr="0027122B" w:rsidDel="00D04362">
          <w:t>„Der flache Rückentypus tritt häufig in einer Kombination mit einer enormen Faszienspannung in den Beinen auf.“</w:t>
        </w:r>
        <w:r w:rsidRPr="0027122B" w:rsidDel="00D04362">
          <w:rPr>
            <w:rStyle w:val="Endnotenzeichen"/>
            <w:rFonts w:cs="Arial"/>
          </w:rPr>
          <w:endnoteReference w:id="247"/>
        </w:r>
        <w:r w:rsidRPr="0027122B" w:rsidDel="00D04362">
          <w:t xml:space="preserve">  </w:t>
        </w:r>
        <w:r w:rsidRPr="0027122B" w:rsidDel="00D04362">
          <w:sym w:font="Wingdings" w:char="F0E0"/>
        </w:r>
        <w:r w:rsidRPr="0027122B" w:rsidDel="00D04362">
          <w:t xml:space="preserve"> Muskelstä</w:t>
        </w:r>
        <w:r w:rsidRPr="0027122B" w:rsidDel="00D04362">
          <w:t>r</w:t>
        </w:r>
        <w:r w:rsidRPr="0027122B" w:rsidDel="00D04362">
          <w:t xml:space="preserve">kung im Bereich der Beine kann mehr Beschwerden bescheren </w:t>
        </w:r>
        <w:r w:rsidRPr="0027122B" w:rsidDel="00D04362">
          <w:sym w:font="Wingdings" w:char="F0E0"/>
        </w:r>
        <w:r w:rsidRPr="0027122B" w:rsidDel="00D04362">
          <w:t xml:space="preserve"> lieber lockere Beine beim Sport </w:t>
        </w:r>
        <w:r w:rsidRPr="0027122B" w:rsidDel="00D04362">
          <w:sym w:font="Wingdings" w:char="F0E0"/>
        </w:r>
        <w:r w:rsidRPr="0027122B" w:rsidDel="00D04362">
          <w:t xml:space="preserve"> gleichmäßige Spannungsverte</w:t>
        </w:r>
        <w:r w:rsidRPr="0027122B" w:rsidDel="00D04362">
          <w:t>i</w:t>
        </w:r>
        <w:r w:rsidRPr="0027122B" w:rsidDel="00D04362">
          <w:t>lung zwischen Rücken und Beinen</w:t>
        </w:r>
        <w:r w:rsidRPr="0027122B" w:rsidDel="00D04362">
          <w:rPr>
            <w:rStyle w:val="Endnotenzeichen"/>
            <w:rFonts w:cs="Arial"/>
          </w:rPr>
          <w:endnoteReference w:id="248"/>
        </w:r>
      </w:moveFrom>
    </w:p>
    <w:p w:rsidR="00D070DC" w:rsidRPr="0027122B" w:rsidDel="00D04362" w:rsidRDefault="00D070DC" w:rsidP="006E1B3C">
      <w:pPr>
        <w:pStyle w:val="Kapitel"/>
        <w:rPr>
          <w:moveFrom w:id="2780" w:author="Cortés" w:date="2018-03-26T16:52:00Z"/>
        </w:rPr>
      </w:pPr>
      <w:moveFrom w:id="2781" w:author="Cortés" w:date="2018-03-26T16:52:00Z">
        <w:r w:rsidRPr="0027122B" w:rsidDel="00D04362">
          <w:t>Auch hier helfen eine Umstellung der Grundspannung und damit der Gewohnheitshaltung.</w:t>
        </w:r>
        <w:r w:rsidRPr="0027122B" w:rsidDel="00D04362">
          <w:rPr>
            <w:rStyle w:val="Endnotenzeichen"/>
            <w:rFonts w:cs="Arial"/>
          </w:rPr>
          <w:endnoteReference w:id="249"/>
        </w:r>
      </w:moveFrom>
    </w:p>
    <w:moveFromRangeEnd w:id="2729"/>
    <w:p w:rsidR="00D34A66" w:rsidRPr="0027122B" w:rsidRDefault="00D34A66" w:rsidP="006E1B3C">
      <w:pPr>
        <w:pStyle w:val="Kapitel"/>
      </w:pPr>
      <w:r w:rsidRPr="0027122B">
        <w:t>Skoliose</w:t>
      </w:r>
    </w:p>
    <w:p w:rsidR="004D6CF0" w:rsidRPr="0027122B" w:rsidRDefault="00D34A66" w:rsidP="006E1B3C">
      <w:pPr>
        <w:jc w:val="both"/>
      </w:pPr>
      <w:r w:rsidRPr="0027122B">
        <w:t>„Eine Skoliose wird häufig erst zwischen dem zehnten und zwölften Lebensjahr sichtbar.“</w:t>
      </w:r>
      <w:r w:rsidRPr="0027122B">
        <w:rPr>
          <w:rStyle w:val="Endnotenzeichen"/>
          <w:rFonts w:cs="Arial"/>
        </w:rPr>
        <w:endnoteReference w:id="250"/>
      </w:r>
      <w:r w:rsidRPr="0027122B">
        <w:t xml:space="preserve"> Häufig sind die Beschwerden gering, solange genug Bewegungsspielraum für die Muskeln und ausreichend Spannung in den Faszien vorhanden ist.</w:t>
      </w:r>
      <w:r w:rsidRPr="0027122B">
        <w:rPr>
          <w:rStyle w:val="Endnotenzeichen"/>
          <w:rFonts w:cs="Arial"/>
        </w:rPr>
        <w:endnoteReference w:id="251"/>
      </w:r>
      <w:r w:rsidRPr="0027122B">
        <w:t xml:space="preserve"> </w:t>
      </w:r>
      <w:r w:rsidR="00E264BF" w:rsidRPr="0027122B">
        <w:t>Oft ist ein Spannungsungleic</w:t>
      </w:r>
      <w:r w:rsidR="00E264BF" w:rsidRPr="0027122B">
        <w:t>h</w:t>
      </w:r>
      <w:r w:rsidR="00E264BF" w:rsidRPr="0027122B">
        <w:t>gewicht er Rückenfaszien erkennbar, auf dessen Lockerung die Therapie abzielt.</w:t>
      </w:r>
      <w:r w:rsidR="00E264BF" w:rsidRPr="0027122B">
        <w:rPr>
          <w:rStyle w:val="Endnotenzeichen"/>
          <w:rFonts w:cs="Arial"/>
        </w:rPr>
        <w:endnoteReference w:id="252"/>
      </w:r>
    </w:p>
    <w:p w:rsidR="00D34A66" w:rsidRPr="0027122B" w:rsidRDefault="00D34A66" w:rsidP="006E1B3C">
      <w:pPr>
        <w:jc w:val="both"/>
        <w:rPr>
          <w:ins w:id="2824" w:author="Cortés" w:date="2018-03-26T16:56:00Z"/>
        </w:rPr>
      </w:pPr>
      <w:r w:rsidRPr="0027122B">
        <w:t>Auch wird oft zum Freistilschwimmen geraten, da „die kontralaterale Bewegung im Schulter- und Beckengürtel […] kombiniert mit intensivem Atmen während des Schwimmens viel G</w:t>
      </w:r>
      <w:r w:rsidRPr="0027122B">
        <w:t>u</w:t>
      </w:r>
      <w:r w:rsidRPr="0027122B">
        <w:t>tes bewirken kann.“</w:t>
      </w:r>
      <w:r w:rsidRPr="0027122B">
        <w:rPr>
          <w:rStyle w:val="Endnotenzeichen"/>
          <w:rFonts w:cs="Arial"/>
        </w:rPr>
        <w:endnoteReference w:id="253"/>
      </w:r>
    </w:p>
    <w:p w:rsidR="00D04362" w:rsidRPr="0027122B" w:rsidRDefault="00D04362" w:rsidP="006E1B3C">
      <w:pPr>
        <w:jc w:val="both"/>
      </w:pPr>
    </w:p>
    <w:p w:rsidR="00D04362" w:rsidRPr="0027122B" w:rsidRDefault="00D04362" w:rsidP="006E1B3C">
      <w:pPr>
        <w:pStyle w:val="Kapitel"/>
        <w:rPr>
          <w:moveTo w:id="2834" w:author="Cortés" w:date="2018-03-26T16:56:00Z"/>
        </w:rPr>
      </w:pPr>
      <w:moveToRangeStart w:id="2835" w:author="Cortés" w:date="2018-03-26T16:56:00Z" w:name="move509846694"/>
      <w:moveTo w:id="2836" w:author="Cortés" w:date="2018-03-26T16:56:00Z">
        <w:r w:rsidRPr="0027122B">
          <w:t xml:space="preserve">Golfer- </w:t>
        </w:r>
      </w:moveTo>
      <w:r w:rsidR="00385970">
        <w:t>&amp;</w:t>
      </w:r>
      <w:moveTo w:id="2837" w:author="Cortés" w:date="2018-03-26T16:56:00Z">
        <w:r w:rsidRPr="0027122B">
          <w:t xml:space="preserve"> Tennisellenbogen</w:t>
        </w:r>
      </w:moveTo>
    </w:p>
    <w:p w:rsidR="00D04362" w:rsidRPr="0027122B" w:rsidRDefault="00D04362" w:rsidP="006E1B3C">
      <w:pPr>
        <w:jc w:val="both"/>
        <w:rPr>
          <w:moveTo w:id="2838" w:author="Cortés" w:date="2018-03-26T16:56:00Z"/>
        </w:rPr>
      </w:pPr>
      <w:moveTo w:id="2839" w:author="Cortés" w:date="2018-03-26T16:56:00Z">
        <w:r w:rsidRPr="0027122B">
          <w:t xml:space="preserve">„Menschen mit </w:t>
        </w:r>
        <w:proofErr w:type="spellStart"/>
        <w:r w:rsidRPr="0027122B">
          <w:t>Mausarm</w:t>
        </w:r>
        <w:proofErr w:type="spellEnd"/>
        <w:r w:rsidRPr="0027122B">
          <w:t xml:space="preserve">, Tennisarm oder </w:t>
        </w:r>
        <w:proofErr w:type="spellStart"/>
        <w:r w:rsidRPr="0027122B">
          <w:t>Golferellenbogen</w:t>
        </w:r>
        <w:proofErr w:type="spellEnd"/>
        <w:r w:rsidRPr="0027122B">
          <w:t xml:space="preserve"> klagen über eng begrenzte, st</w:t>
        </w:r>
        <w:r w:rsidRPr="0027122B">
          <w:t>e</w:t>
        </w:r>
        <w:r w:rsidRPr="0027122B">
          <w:t>chende oder ziehende Schmerzen an den jeweils überlasteten Sehnenansätzen der Str</w:t>
        </w:r>
        <w:r w:rsidRPr="0027122B">
          <w:t>e</w:t>
        </w:r>
        <w:r w:rsidRPr="0027122B">
          <w:t>cker- bzw. Beugemuskulatur, die sich bei erhöhter Muskelspannung durch Kontraktion oder Dehnen verstärken.“</w:t>
        </w:r>
        <w:r w:rsidRPr="0027122B">
          <w:rPr>
            <w:rStyle w:val="Endnotenzeichen"/>
            <w:rFonts w:cs="Arial"/>
          </w:rPr>
          <w:endnoteReference w:id="254"/>
        </w:r>
        <w:r w:rsidRPr="0027122B">
          <w:t xml:space="preserve"> „Erstaunlicherweise hilft bei diesen eng umgrenzten Schmerzsym</w:t>
        </w:r>
        <w:r w:rsidRPr="0027122B">
          <w:t>p</w:t>
        </w:r>
        <w:r w:rsidRPr="0027122B">
          <w:t>tomen zumindest akut das Prinzip „Schmerz gegen Schmerz“, das in verschiedenen Meth</w:t>
        </w:r>
        <w:r w:rsidRPr="0027122B">
          <w:t>o</w:t>
        </w:r>
        <w:r w:rsidRPr="0027122B">
          <w:t xml:space="preserve">den wie der </w:t>
        </w:r>
        <w:proofErr w:type="spellStart"/>
        <w:r w:rsidRPr="0027122B">
          <w:t>Myoreflextherapie</w:t>
        </w:r>
        <w:proofErr w:type="spellEnd"/>
        <w:r w:rsidRPr="0027122B">
          <w:t xml:space="preserve">, […] oder dem </w:t>
        </w:r>
        <w:proofErr w:type="spellStart"/>
        <w:r w:rsidRPr="0027122B">
          <w:t>Fasziendistorsionsmodell</w:t>
        </w:r>
        <w:proofErr w:type="spellEnd"/>
        <w:r w:rsidRPr="0027122B">
          <w:t xml:space="preserve"> zur Anwendung kommt.“</w:t>
        </w:r>
        <w:r w:rsidRPr="0027122B">
          <w:rPr>
            <w:rStyle w:val="Endnotenzeichen"/>
            <w:rFonts w:cs="Arial"/>
          </w:rPr>
          <w:endnoteReference w:id="255"/>
        </w:r>
      </w:moveTo>
    </w:p>
    <w:p w:rsidR="00D04362" w:rsidRPr="0027122B" w:rsidRDefault="00D04362" w:rsidP="006E1B3C">
      <w:pPr>
        <w:jc w:val="both"/>
        <w:rPr>
          <w:moveTo w:id="2850" w:author="Cortés" w:date="2018-03-26T16:56:00Z"/>
        </w:rPr>
      </w:pPr>
      <w:moveTo w:id="2851" w:author="Cortés" w:date="2018-03-26T16:56:00Z">
        <w:r w:rsidRPr="0027122B">
          <w:t xml:space="preserve">Ein Tennisarm steht oft in Verbindung mit einer </w:t>
        </w:r>
        <w:proofErr w:type="spellStart"/>
        <w:r w:rsidRPr="0027122B">
          <w:t>Dysbalance</w:t>
        </w:r>
        <w:proofErr w:type="spellEnd"/>
        <w:r w:rsidRPr="0027122B">
          <w:t xml:space="preserve"> des Schultergürtels und des Atemmusters.</w:t>
        </w:r>
        <w:r w:rsidRPr="0027122B">
          <w:rPr>
            <w:rStyle w:val="Endnotenzeichen"/>
            <w:rFonts w:cs="Arial"/>
          </w:rPr>
          <w:endnoteReference w:id="256"/>
        </w:r>
        <w:r w:rsidRPr="0027122B">
          <w:t xml:space="preserve"> </w:t>
        </w:r>
      </w:moveTo>
    </w:p>
    <w:moveToRangeEnd w:id="2835"/>
    <w:p w:rsidR="00D04362" w:rsidRPr="0027122B" w:rsidRDefault="00D04362" w:rsidP="006E1B3C">
      <w:pPr>
        <w:pStyle w:val="Untertitel"/>
        <w:numPr>
          <w:ilvl w:val="0"/>
          <w:numId w:val="0"/>
        </w:numPr>
        <w:jc w:val="both"/>
        <w:rPr>
          <w:ins w:id="2857" w:author="Cortés" w:date="2018-03-26T16:53:00Z"/>
          <w:rFonts w:ascii="Arial" w:hAnsi="Arial" w:cs="Arial"/>
          <w:i w:val="0"/>
        </w:rPr>
      </w:pPr>
    </w:p>
    <w:p w:rsidR="00D04362" w:rsidRPr="0027122B" w:rsidRDefault="00D04362" w:rsidP="006E1B3C">
      <w:pPr>
        <w:pStyle w:val="Kapitel"/>
        <w:rPr>
          <w:moveTo w:id="2858" w:author="Cortés" w:date="2018-03-26T16:53:00Z"/>
        </w:rPr>
      </w:pPr>
      <w:moveToRangeStart w:id="2859" w:author="Cortés" w:date="2018-03-26T16:53:00Z" w:name="move509846523"/>
      <w:moveTo w:id="2860" w:author="Cortés" w:date="2018-03-26T16:53:00Z">
        <w:r w:rsidRPr="0027122B">
          <w:t>Kalkschulter</w:t>
        </w:r>
      </w:moveTo>
    </w:p>
    <w:p w:rsidR="00D04362" w:rsidRPr="0027122B" w:rsidRDefault="00D04362" w:rsidP="006E1B3C">
      <w:pPr>
        <w:jc w:val="both"/>
        <w:rPr>
          <w:moveTo w:id="2861" w:author="Cortés" w:date="2018-03-26T16:53:00Z"/>
        </w:rPr>
      </w:pPr>
      <w:moveTo w:id="2862" w:author="Cortés" w:date="2018-03-26T16:53:00Z">
        <w:r w:rsidRPr="0027122B">
          <w:t xml:space="preserve">Die Diagnose erfolgt durch bildgebende Verfahren, bei dem Kalkeinlagerungen im Bereich der Muskelansatzsehne beobachtet werden. Die Beschwerden sind meistens starke Schmerzen. Aus Sicht des FDM sind meist </w:t>
        </w:r>
        <w:proofErr w:type="spellStart"/>
        <w:r w:rsidRPr="0027122B">
          <w:t>Kontinuumsdistorsionen</w:t>
        </w:r>
        <w:proofErr w:type="spellEnd"/>
        <w:r w:rsidRPr="0027122B">
          <w:t xml:space="preserve"> und </w:t>
        </w:r>
        <w:proofErr w:type="spellStart"/>
        <w:r w:rsidRPr="0027122B">
          <w:t>Triggerbänder</w:t>
        </w:r>
        <w:proofErr w:type="spellEnd"/>
        <w:r w:rsidRPr="0027122B">
          <w:t xml:space="preserve"> zu erkennen, aufgrund derer es zu einem Auswandern von Kalzium in den </w:t>
        </w:r>
        <w:proofErr w:type="spellStart"/>
        <w:r w:rsidRPr="0027122B">
          <w:t>ligamentären</w:t>
        </w:r>
        <w:proofErr w:type="spellEnd"/>
        <w:r w:rsidRPr="0027122B">
          <w:t xml:space="preserve"> Teil kommt („</w:t>
        </w:r>
        <w:proofErr w:type="spellStart"/>
        <w:r w:rsidRPr="0027122B">
          <w:t>roadblock</w:t>
        </w:r>
        <w:proofErr w:type="spellEnd"/>
        <w:r w:rsidRPr="0027122B">
          <w:t xml:space="preserve"> </w:t>
        </w:r>
        <w:proofErr w:type="spellStart"/>
        <w:r w:rsidRPr="0027122B">
          <w:t>effect</w:t>
        </w:r>
        <w:proofErr w:type="spellEnd"/>
        <w:r w:rsidRPr="0027122B">
          <w:t>“)</w:t>
        </w:r>
        <w:r w:rsidRPr="0027122B">
          <w:rPr>
            <w:rStyle w:val="Endnotenzeichen"/>
            <w:rFonts w:cs="Arial"/>
          </w:rPr>
          <w:endnoteReference w:id="257"/>
        </w:r>
        <w:r w:rsidRPr="0027122B">
          <w:t xml:space="preserve"> Eine Behandlung nach dem FDM verspricht Linderung.</w:t>
        </w:r>
      </w:moveTo>
    </w:p>
    <w:moveToRangeEnd w:id="2859"/>
    <w:p w:rsidR="003E6202" w:rsidRPr="0027122B" w:rsidRDefault="003E6202" w:rsidP="006E1B3C">
      <w:pPr>
        <w:pStyle w:val="Untertitel"/>
        <w:jc w:val="both"/>
        <w:rPr>
          <w:rFonts w:ascii="Arial" w:hAnsi="Arial" w:cs="Arial"/>
          <w:i w:val="0"/>
        </w:rPr>
      </w:pPr>
    </w:p>
    <w:p w:rsidR="00D34A66" w:rsidRPr="0027122B" w:rsidDel="00D04362" w:rsidRDefault="00D34A66" w:rsidP="006E1B3C">
      <w:pPr>
        <w:pStyle w:val="Untertitel"/>
        <w:jc w:val="both"/>
        <w:rPr>
          <w:moveFrom w:id="2868" w:author="Cortés" w:date="2018-03-26T16:52:00Z"/>
          <w:rFonts w:ascii="Arial" w:hAnsi="Arial" w:cs="Arial"/>
          <w:i w:val="0"/>
        </w:rPr>
      </w:pPr>
      <w:moveFromRangeStart w:id="2869" w:author="Cortés" w:date="2018-03-26T16:52:00Z" w:name="move509846485"/>
      <w:moveFrom w:id="2870" w:author="Cortés" w:date="2018-03-26T16:52:00Z">
        <w:r w:rsidRPr="0027122B" w:rsidDel="00D04362">
          <w:rPr>
            <w:rFonts w:ascii="Arial" w:hAnsi="Arial" w:cs="Arial"/>
            <w:i w:val="0"/>
          </w:rPr>
          <w:t>ISG-Blockade</w:t>
        </w:r>
      </w:moveFrom>
    </w:p>
    <w:p w:rsidR="00D070DC" w:rsidRPr="0027122B" w:rsidDel="00D04362" w:rsidRDefault="00D070DC" w:rsidP="006E1B3C">
      <w:pPr>
        <w:jc w:val="both"/>
        <w:rPr>
          <w:moveFrom w:id="2871" w:author="Cortés" w:date="2018-03-26T16:52:00Z"/>
        </w:rPr>
      </w:pPr>
      <w:moveFrom w:id="2872" w:author="Cortés" w:date="2018-03-26T16:52:00Z">
        <w:r w:rsidRPr="0027122B" w:rsidDel="00D04362">
          <w:t>„Aufgrund der zentralen Position ist das Iliosakralgelenk an nahezu allen Störungen der der Wirbelsäule […] beteiligt.“</w:t>
        </w:r>
        <w:r w:rsidRPr="0027122B" w:rsidDel="00D04362">
          <w:rPr>
            <w:rStyle w:val="Endnotenzeichen"/>
            <w:rFonts w:cs="Arial"/>
          </w:rPr>
          <w:endnoteReference w:id="258"/>
        </w:r>
        <w:r w:rsidRPr="0027122B" w:rsidDel="00D04362">
          <w:t xml:space="preserve"> Oft hilft es den Patienten in eine Drehdehnlagerung zu bringen um die lokale Störung zu beheben, </w:t>
        </w:r>
        <w:r w:rsidR="00565A70" w:rsidRPr="0027122B" w:rsidDel="00D04362">
          <w:t>„die fehlende Einbeziehung der faszialen Spannungen der Umgebung führt jedoch oft zu einer rezidivierenden Problematik.“</w:t>
        </w:r>
        <w:r w:rsidR="00565A70" w:rsidRPr="0027122B" w:rsidDel="00D04362">
          <w:rPr>
            <w:rStyle w:val="Endnotenzeichen"/>
            <w:rFonts w:cs="Arial"/>
          </w:rPr>
          <w:endnoteReference w:id="259"/>
        </w:r>
      </w:moveFrom>
    </w:p>
    <w:p w:rsidR="00D34A66" w:rsidRPr="0027122B" w:rsidDel="00D04362" w:rsidRDefault="00D34A66" w:rsidP="006E1B3C">
      <w:pPr>
        <w:jc w:val="both"/>
        <w:rPr>
          <w:moveFrom w:id="2903" w:author="Cortés" w:date="2018-03-26T16:52:00Z"/>
        </w:rPr>
      </w:pPr>
      <w:moveFrom w:id="2904" w:author="Cortés" w:date="2018-03-26T16:52:00Z">
        <w:r w:rsidRPr="0027122B" w:rsidDel="00D04362">
          <w:t>Gilt oft für Schmerzen und Bewegungseinschränkungen im Becken und Rücken.</w:t>
        </w:r>
      </w:moveFrom>
    </w:p>
    <w:p w:rsidR="00D34A66" w:rsidRPr="0027122B" w:rsidDel="00D04362" w:rsidRDefault="00D34A66" w:rsidP="006E1B3C">
      <w:pPr>
        <w:jc w:val="both"/>
        <w:rPr>
          <w:moveFrom w:id="2905" w:author="Cortés" w:date="2018-03-26T16:52:00Z"/>
        </w:rPr>
      </w:pPr>
      <w:moveFrom w:id="2906" w:author="Cortés" w:date="2018-03-26T16:52:00Z">
        <w:r w:rsidRPr="0027122B" w:rsidDel="00D04362">
          <w:t>Biomechanisch unterstützt das ISG als Wackelgelenk, das im Alter ankylosiert, die Kraftve</w:t>
        </w:r>
        <w:r w:rsidRPr="0027122B" w:rsidDel="00D04362">
          <w:t>r</w:t>
        </w:r>
        <w:r w:rsidRPr="0027122B" w:rsidDel="00D04362">
          <w:t>teilung im Becken.</w:t>
        </w:r>
        <w:r w:rsidRPr="0027122B" w:rsidDel="00D04362">
          <w:rPr>
            <w:rStyle w:val="Endnotenzeichen"/>
            <w:rFonts w:cs="Arial"/>
          </w:rPr>
          <w:endnoteReference w:id="260"/>
        </w:r>
        <w:r w:rsidRPr="0027122B" w:rsidDel="00D04362">
          <w:t xml:space="preserve">  Beschwerden werden im FDM auf Fasziendistorsionen zurückgeführt.</w:t>
        </w:r>
      </w:moveFrom>
    </w:p>
    <w:p w:rsidR="003C2845" w:rsidRPr="0027122B" w:rsidDel="00D04362" w:rsidRDefault="003C2845" w:rsidP="006E1B3C">
      <w:pPr>
        <w:jc w:val="both"/>
        <w:rPr>
          <w:moveFrom w:id="2922" w:author="Cortés" w:date="2018-03-26T16:52:00Z"/>
        </w:rPr>
      </w:pPr>
      <w:moveFrom w:id="2923" w:author="Cortés" w:date="2018-03-26T16:52:00Z">
        <w:r w:rsidRPr="0027122B" w:rsidDel="00D04362">
          <w:t xml:space="preserve">Bei genügend Körperwahrnehmung lässt sich dieser Bereich sehr gut ausrollen. </w:t>
        </w:r>
      </w:moveFrom>
    </w:p>
    <w:moveFromRangeEnd w:id="2869"/>
    <w:p w:rsidR="003E6202" w:rsidRPr="0027122B" w:rsidRDefault="003E6202" w:rsidP="006E1B3C">
      <w:pPr>
        <w:pStyle w:val="Untertitel"/>
        <w:jc w:val="both"/>
        <w:rPr>
          <w:rFonts w:ascii="Arial" w:hAnsi="Arial" w:cs="Arial"/>
          <w:i w:val="0"/>
        </w:rPr>
      </w:pPr>
    </w:p>
    <w:p w:rsidR="00D34A66" w:rsidRPr="0027122B" w:rsidRDefault="00D34A66" w:rsidP="006E1B3C">
      <w:pPr>
        <w:pStyle w:val="Kapitel"/>
      </w:pPr>
      <w:r w:rsidRPr="0027122B">
        <w:t>Na</w:t>
      </w:r>
      <w:r w:rsidR="00385970">
        <w:t xml:space="preserve">cken- &amp; Schulterverspannungen / </w:t>
      </w:r>
      <w:r w:rsidRPr="0027122B">
        <w:t>Bewegungseinschränkungen</w:t>
      </w:r>
    </w:p>
    <w:p w:rsidR="002A40B4" w:rsidRPr="0027122B" w:rsidRDefault="000E38BE" w:rsidP="006E1B3C">
      <w:pPr>
        <w:jc w:val="both"/>
      </w:pPr>
      <w:r w:rsidRPr="0027122B">
        <w:t>Ein Spannungsungleichgewicht und Verhärtungen in diesem Bereich können zur Verlag</w:t>
      </w:r>
      <w:r w:rsidRPr="0027122B">
        <w:t>e</w:t>
      </w:r>
      <w:r w:rsidRPr="0027122B">
        <w:t xml:space="preserve">rung bzw. zu Kompressionssymptomen führen, was zu den Abweichungen und Störungen in diesem Gebiet führen kann. </w:t>
      </w:r>
    </w:p>
    <w:p w:rsidR="002A40B4" w:rsidRPr="0027122B" w:rsidRDefault="002A40B4" w:rsidP="006E1B3C">
      <w:pPr>
        <w:jc w:val="both"/>
      </w:pPr>
    </w:p>
    <w:p w:rsidR="000E38BE" w:rsidRPr="0027122B" w:rsidRDefault="000E38BE" w:rsidP="006E1B3C">
      <w:pPr>
        <w:jc w:val="both"/>
      </w:pPr>
      <w:r w:rsidRPr="0027122B">
        <w:t>Beschwerden hier resultieren oft aus der Körperstatik, unter der fast jeder leidet.</w:t>
      </w:r>
      <w:r w:rsidRPr="0027122B">
        <w:rPr>
          <w:rStyle w:val="Endnotenzeichen"/>
          <w:rFonts w:cs="Arial"/>
        </w:rPr>
        <w:t xml:space="preserve"> </w:t>
      </w:r>
      <w:r w:rsidRPr="0027122B">
        <w:rPr>
          <w:rStyle w:val="Endnotenzeichen"/>
          <w:rFonts w:cs="Arial"/>
        </w:rPr>
        <w:endnoteReference w:id="261"/>
      </w:r>
      <w:r w:rsidRPr="0027122B">
        <w:t xml:space="preserve"> „Um die </w:t>
      </w:r>
      <w:proofErr w:type="spellStart"/>
      <w:r w:rsidRPr="0027122B">
        <w:t>Faszienspannung</w:t>
      </w:r>
      <w:proofErr w:type="spellEnd"/>
      <w:r w:rsidRPr="0027122B">
        <w:t xml:space="preserve"> zu korrigieren, muss meistens erst die Muskelspannung reduziert we</w:t>
      </w:r>
      <w:r w:rsidRPr="0027122B">
        <w:t>r</w:t>
      </w:r>
      <w:r w:rsidRPr="0027122B">
        <w:t>den.“</w:t>
      </w:r>
      <w:r w:rsidRPr="0027122B">
        <w:rPr>
          <w:rStyle w:val="Endnotenzeichen"/>
          <w:rFonts w:cs="Arial"/>
        </w:rPr>
        <w:endnoteReference w:id="262"/>
      </w:r>
      <w:r w:rsidRPr="0027122B">
        <w:t xml:space="preserve"> „ Bei allen Beschwerden muss die Gesamtschwingung der Wirbelsäule betrachtet werden […]“</w:t>
      </w:r>
      <w:r w:rsidRPr="0027122B">
        <w:rPr>
          <w:rStyle w:val="Endnotenzeichen"/>
          <w:rFonts w:cs="Arial"/>
        </w:rPr>
        <w:endnoteReference w:id="263"/>
      </w:r>
      <w:r w:rsidRPr="0027122B">
        <w:t xml:space="preserve"> Auch regiert die Schulter-Nacken-Region immer als erstes auf Anspannung und Stress.</w:t>
      </w:r>
      <w:r w:rsidRPr="0027122B">
        <w:rPr>
          <w:rStyle w:val="Endnotenzeichen"/>
          <w:rFonts w:cs="Arial"/>
        </w:rPr>
        <w:endnoteReference w:id="264"/>
      </w:r>
      <w:r w:rsidR="004D6CF0" w:rsidRPr="0027122B">
        <w:t xml:space="preserve"> „Sowohl von den klinischen Beschwerdebildern als auch aus Sicht der m</w:t>
      </w:r>
      <w:r w:rsidR="004D6CF0" w:rsidRPr="0027122B">
        <w:t>y</w:t>
      </w:r>
      <w:r w:rsidR="004D6CF0" w:rsidRPr="0027122B">
        <w:t>ofaszialen Schlingen kommt der Schulter-Hand-Verbindung eine große Bedeutung zu, die auch die Spannung in Brustkorb, Nacken und Wirbelsäule beeinflusst.“</w:t>
      </w:r>
      <w:r w:rsidR="004D6CF0" w:rsidRPr="0027122B">
        <w:rPr>
          <w:rStyle w:val="Endnotenzeichen"/>
          <w:rFonts w:cs="Arial"/>
        </w:rPr>
        <w:endnoteReference w:id="265"/>
      </w:r>
    </w:p>
    <w:p w:rsidR="002A40B4" w:rsidRPr="0027122B" w:rsidRDefault="00D34A66" w:rsidP="006E1B3C">
      <w:pPr>
        <w:jc w:val="both"/>
      </w:pPr>
      <w:r w:rsidRPr="0027122B">
        <w:t>Im Nacken laufen alle „Leitungen zusammen, sodass die Faszien zum einen Stabilität bieten sollen, und genügend Raum für den Flüssigkeitsaustausch. Die Spannung der Faszien im Halsbereich richtet sich nach der Grundspannung der Faszien im restlichen Körper.</w:t>
      </w:r>
      <w:r w:rsidR="002A40B4" w:rsidRPr="0027122B">
        <w:t xml:space="preserve"> Auch gibt es ein </w:t>
      </w:r>
      <w:r w:rsidRPr="0027122B">
        <w:t>Zusammenspiel zwischen Schulter und Leber</w:t>
      </w:r>
      <w:r w:rsidRPr="0027122B">
        <w:rPr>
          <w:rStyle w:val="Endnotenzeichen"/>
          <w:rFonts w:cs="Arial"/>
        </w:rPr>
        <w:endnoteReference w:id="266"/>
      </w:r>
      <w:r w:rsidR="002A40B4" w:rsidRPr="0027122B">
        <w:t xml:space="preserve"> Häufige Ursache für Verspa</w:t>
      </w:r>
      <w:r w:rsidR="002A40B4" w:rsidRPr="0027122B">
        <w:t>n</w:t>
      </w:r>
      <w:r w:rsidR="002A40B4" w:rsidRPr="0027122B">
        <w:t xml:space="preserve">nungen in diesem Bereich ist wenig Bewegung. </w:t>
      </w:r>
      <w:r w:rsidRPr="0027122B">
        <w:t>Der Bewegungsmangel macht sich an der Übergangszone des Brustkostkorbs zum Nacken hä</w:t>
      </w:r>
      <w:r w:rsidR="00AA1E7B">
        <w:t>ufig bemerkbar (Computerarbeit)</w:t>
      </w:r>
      <w:r w:rsidR="002A40B4" w:rsidRPr="0027122B">
        <w:t xml:space="preserve">. Abhilfe schafft hier ein gut dosiertes Faszientraining. </w:t>
      </w:r>
    </w:p>
    <w:p w:rsidR="00700CBB" w:rsidRPr="0027122B" w:rsidRDefault="00700CBB" w:rsidP="006E1B3C">
      <w:pPr>
        <w:jc w:val="both"/>
      </w:pPr>
      <w:r w:rsidRPr="0027122B">
        <w:t xml:space="preserve">„Der Schultergürtel sollte locker auf den oberen Rippen liegen und keinesfalls vom </w:t>
      </w:r>
      <w:proofErr w:type="spellStart"/>
      <w:r w:rsidRPr="0027122B">
        <w:t>Trapezius</w:t>
      </w:r>
      <w:proofErr w:type="spellEnd"/>
      <w:r w:rsidRPr="0027122B">
        <w:t xml:space="preserve"> oder anderen Haltemuskeln gehalten werden.“</w:t>
      </w:r>
      <w:r w:rsidRPr="0027122B">
        <w:rPr>
          <w:rStyle w:val="Endnotenzeichen"/>
          <w:rFonts w:cs="Arial"/>
        </w:rPr>
        <w:endnoteReference w:id="267"/>
      </w:r>
      <w:r w:rsidR="009356D2" w:rsidRPr="0027122B">
        <w:t xml:space="preserve"> Ein Rollen ist an der Wand sowie in R</w:t>
      </w:r>
      <w:r w:rsidR="009356D2" w:rsidRPr="0027122B">
        <w:t>ü</w:t>
      </w:r>
      <w:r w:rsidR="009356D2" w:rsidRPr="0027122B">
        <w:t>ckenlage möglich. Beim Dehnen arbeitet man „</w:t>
      </w:r>
      <w:proofErr w:type="spellStart"/>
      <w:r w:rsidR="009356D2" w:rsidRPr="0027122B">
        <w:t>myofaszial</w:t>
      </w:r>
      <w:proofErr w:type="spellEnd"/>
      <w:r w:rsidR="009356D2" w:rsidRPr="0027122B">
        <w:t xml:space="preserve"> linientreu von einem Arm zum a</w:t>
      </w:r>
      <w:r w:rsidR="009356D2" w:rsidRPr="0027122B">
        <w:t>n</w:t>
      </w:r>
      <w:r w:rsidR="009356D2" w:rsidRPr="0027122B">
        <w:t>deren, samt Aufspannung und Rotation.“</w:t>
      </w:r>
      <w:r w:rsidR="009356D2" w:rsidRPr="0027122B">
        <w:rPr>
          <w:rStyle w:val="Endnotenzeichen"/>
          <w:rFonts w:cs="Arial"/>
        </w:rPr>
        <w:endnoteReference w:id="268"/>
      </w:r>
      <w:r w:rsidR="009356D2" w:rsidRPr="0027122B">
        <w:t>. „Bei allen Kräftigungsübungen muss der Nacken lang und locker bleiben.“</w:t>
      </w:r>
      <w:r w:rsidR="009356D2" w:rsidRPr="0027122B">
        <w:rPr>
          <w:rStyle w:val="Endnotenzeichen"/>
          <w:rFonts w:cs="Arial"/>
        </w:rPr>
        <w:endnoteReference w:id="269"/>
      </w:r>
      <w:r w:rsidR="009356D2" w:rsidRPr="0027122B">
        <w:t xml:space="preserve"> Zusätzlich sinnvoll für den Nacken ist ein „Loslassen“, ein En</w:t>
      </w:r>
      <w:r w:rsidR="009356D2" w:rsidRPr="0027122B">
        <w:t>t</w:t>
      </w:r>
      <w:r w:rsidR="009356D2" w:rsidRPr="0027122B">
        <w:t>spannen durch sensorisches Training.</w:t>
      </w:r>
    </w:p>
    <w:p w:rsidR="003E6202" w:rsidRPr="0027122B" w:rsidRDefault="003E6202" w:rsidP="006E1B3C">
      <w:pPr>
        <w:pStyle w:val="Untertitel"/>
        <w:numPr>
          <w:ilvl w:val="0"/>
          <w:numId w:val="0"/>
        </w:numPr>
        <w:jc w:val="both"/>
        <w:rPr>
          <w:rFonts w:ascii="Arial" w:hAnsi="Arial" w:cs="Arial"/>
          <w:i w:val="0"/>
        </w:rPr>
      </w:pPr>
    </w:p>
    <w:p w:rsidR="00D04362" w:rsidRPr="0027122B" w:rsidRDefault="00D04362" w:rsidP="006E1B3C">
      <w:pPr>
        <w:pStyle w:val="Kapitel"/>
        <w:rPr>
          <w:ins w:id="3005" w:author="Cortés" w:date="2018-03-26T16:56:00Z"/>
        </w:rPr>
      </w:pPr>
      <w:ins w:id="3006" w:author="Cortés" w:date="2018-03-26T16:56:00Z">
        <w:r w:rsidRPr="0027122B">
          <w:t xml:space="preserve">Arthrose </w:t>
        </w:r>
      </w:ins>
    </w:p>
    <w:p w:rsidR="00D04362" w:rsidRPr="0027122B" w:rsidRDefault="00D04362" w:rsidP="006E1B3C">
      <w:pPr>
        <w:jc w:val="both"/>
        <w:rPr>
          <w:ins w:id="3007" w:author="Cortés" w:date="2018-03-26T16:56:00Z"/>
        </w:rPr>
      </w:pPr>
      <w:ins w:id="3008" w:author="Cortés" w:date="2018-03-26T16:56:00Z">
        <w:r w:rsidRPr="0027122B">
          <w:t>Generell kann die Ursache für Gelenkabnutzung (Arthrose) in einem Mangel an Flüssigkeit liegen. Sobald der Gleitfilm zwischen zweier (knöchernen) Körperstrukturen nicht mehr au</w:t>
        </w:r>
        <w:r w:rsidRPr="0027122B">
          <w:t>s</w:t>
        </w:r>
        <w:r w:rsidRPr="0027122B">
          <w:t>reichend ist, kommt es zu schmerzhaften Bewegungseinschränkungen. Der Gelenkknorpe</w:t>
        </w:r>
      </w:ins>
      <w:r w:rsidR="00AA1E7B">
        <w:t xml:space="preserve">l </w:t>
      </w:r>
      <w:ins w:id="3009" w:author="Cortés" w:date="2018-03-26T16:56:00Z">
        <w:r w:rsidRPr="0027122B">
          <w:t>kann sich aufgrund schädlichen Stoffwechsel-Prozessen verändern und aufgrund der Krafteinwirkung, die ein Zusammenspiel alle in der Bewegung involvierten Elemente ist. B</w:t>
        </w:r>
        <w:r w:rsidRPr="0027122B">
          <w:t>e</w:t>
        </w:r>
        <w:r w:rsidRPr="0027122B">
          <w:t>trachtet man die Architektur des Gelenkes, kann die Erkrankung durch Faszientraining pos</w:t>
        </w:r>
        <w:r w:rsidRPr="0027122B">
          <w:t>i</w:t>
        </w:r>
        <w:r w:rsidRPr="0027122B">
          <w:t>tiv beeinflusst werden.</w:t>
        </w:r>
      </w:ins>
    </w:p>
    <w:p w:rsidR="00D04362" w:rsidRPr="0027122B" w:rsidRDefault="00D04362" w:rsidP="006E1B3C">
      <w:pPr>
        <w:jc w:val="both"/>
        <w:rPr>
          <w:ins w:id="3010" w:author="Cortés" w:date="2018-03-26T16:56:00Z"/>
        </w:rPr>
      </w:pPr>
    </w:p>
    <w:p w:rsidR="00D04362" w:rsidRPr="0027122B" w:rsidRDefault="00D04362" w:rsidP="006E1B3C">
      <w:pPr>
        <w:pStyle w:val="Kapitel"/>
        <w:rPr>
          <w:ins w:id="3011" w:author="Cortés" w:date="2018-03-26T16:56:00Z"/>
        </w:rPr>
      </w:pPr>
      <w:proofErr w:type="spellStart"/>
      <w:ins w:id="3012" w:author="Cortés" w:date="2018-03-26T16:56:00Z">
        <w:r w:rsidRPr="0027122B">
          <w:t>Koaxarthrose</w:t>
        </w:r>
        <w:proofErr w:type="spellEnd"/>
        <w:r w:rsidRPr="0027122B">
          <w:t xml:space="preserve"> (Hüfte)</w:t>
        </w:r>
      </w:ins>
    </w:p>
    <w:p w:rsidR="00D04362" w:rsidRPr="0027122B" w:rsidRDefault="00D04362" w:rsidP="006E1B3C">
      <w:pPr>
        <w:jc w:val="both"/>
        <w:rPr>
          <w:ins w:id="3013" w:author="Cortés" w:date="2018-03-26T16:56:00Z"/>
        </w:rPr>
      </w:pPr>
      <w:ins w:id="3014" w:author="Cortés" w:date="2018-03-26T16:56:00Z">
        <w:r w:rsidRPr="0027122B">
          <w:t>Es handelt sich hier um eine Sammelbezeichnung für degenerative Veränderungen des Hüftgelenks</w:t>
        </w:r>
        <w:proofErr w:type="gramStart"/>
        <w:r w:rsidRPr="0027122B">
          <w:t>.</w:t>
        </w:r>
        <w:proofErr w:type="gramEnd"/>
        <w:r w:rsidRPr="0027122B">
          <w:rPr>
            <w:rStyle w:val="Endnotenzeichen"/>
          </w:rPr>
          <w:endnoteReference w:id="270"/>
        </w:r>
        <w:r w:rsidRPr="0027122B">
          <w:t xml:space="preserve">„Obwohl die radiologischen Befunde deutlich eine strukturelle Veränderung am Gelenk veranschaulichen, liegen bei diesen Patienten </w:t>
        </w:r>
        <w:proofErr w:type="spellStart"/>
        <w:r w:rsidRPr="0027122B">
          <w:t>Fasziendistorsionen</w:t>
        </w:r>
        <w:proofErr w:type="spellEnd"/>
        <w:r w:rsidRPr="0027122B">
          <w:t xml:space="preserve"> vor, die man zum Teil mit einigen Behandlungen deutlich vermindern kann.“</w:t>
        </w:r>
        <w:r w:rsidRPr="0027122B">
          <w:rPr>
            <w:rStyle w:val="Endnotenzeichen"/>
            <w:rFonts w:cs="Arial"/>
          </w:rPr>
          <w:endnoteReference w:id="271"/>
        </w:r>
        <w:r w:rsidRPr="0027122B">
          <w:t xml:space="preserve"> „Durch diese Distorsionen werden die Beweglichkeit und Belastbarkeit des Gelenks über einen längeren Zeitraum i</w:t>
        </w:r>
        <w:r w:rsidRPr="0027122B">
          <w:t>m</w:t>
        </w:r>
        <w:r w:rsidRPr="0027122B">
          <w:t xml:space="preserve">mer mehr vermindert. Dadurch kommt es zu einer schlechteren </w:t>
        </w:r>
        <w:proofErr w:type="spellStart"/>
        <w:r w:rsidRPr="0027122B">
          <w:t>synovialen</w:t>
        </w:r>
        <w:proofErr w:type="spellEnd"/>
        <w:r w:rsidRPr="0027122B">
          <w:t xml:space="preserve"> Versorgung und zu einer Destruktion des Knorpels.“</w:t>
        </w:r>
        <w:r w:rsidRPr="0027122B">
          <w:rPr>
            <w:rStyle w:val="Endnotenzeichen"/>
            <w:rFonts w:cs="Arial"/>
          </w:rPr>
          <w:endnoteReference w:id="272"/>
        </w:r>
        <w:r w:rsidRPr="0027122B">
          <w:t xml:space="preserve"> Im Vordergrund steht die Wiederherstellung der no</w:t>
        </w:r>
        <w:r w:rsidRPr="0027122B">
          <w:t>r</w:t>
        </w:r>
        <w:r w:rsidRPr="0027122B">
          <w:t>malen Beweglichkeit um dem Patienten trotz aussichtsloser Diagnose Potenziale zur Lind</w:t>
        </w:r>
        <w:r w:rsidRPr="0027122B">
          <w:t>e</w:t>
        </w:r>
        <w:r w:rsidRPr="0027122B">
          <w:t>rung zu vermitteln.</w:t>
        </w:r>
        <w:r w:rsidRPr="0027122B">
          <w:rPr>
            <w:rStyle w:val="Endnotenzeichen"/>
            <w:rFonts w:cs="Arial"/>
          </w:rPr>
          <w:endnoteReference w:id="273"/>
        </w:r>
        <w:r w:rsidRPr="0027122B">
          <w:t xml:space="preserve"> Ziel ist die Beseitigung </w:t>
        </w:r>
        <w:proofErr w:type="spellStart"/>
        <w:r w:rsidRPr="0027122B">
          <w:t>hypertoner</w:t>
        </w:r>
        <w:proofErr w:type="spellEnd"/>
        <w:r w:rsidRPr="0027122B">
          <w:t xml:space="preserve"> Muskelverspannungen im Bein- und </w:t>
        </w:r>
        <w:proofErr w:type="spellStart"/>
        <w:r w:rsidRPr="0027122B">
          <w:t>Glutealbereich</w:t>
        </w:r>
        <w:proofErr w:type="spellEnd"/>
        <w:r w:rsidRPr="0027122B">
          <w:t xml:space="preserve"> und die Optimierung der Mobilität neuraler Strukturen.</w:t>
        </w:r>
        <w:r w:rsidRPr="0027122B">
          <w:rPr>
            <w:rStyle w:val="Endnotenzeichen"/>
          </w:rPr>
          <w:endnoteReference w:id="274"/>
        </w:r>
      </w:ins>
    </w:p>
    <w:p w:rsidR="00D04362" w:rsidRPr="0027122B" w:rsidRDefault="00D04362" w:rsidP="006E1B3C">
      <w:pPr>
        <w:pStyle w:val="Untertitel"/>
        <w:jc w:val="both"/>
        <w:rPr>
          <w:ins w:id="3041" w:author="Cortés" w:date="2018-03-26T16:56:00Z"/>
          <w:rFonts w:ascii="Arial" w:hAnsi="Arial" w:cs="Arial"/>
          <w:i w:val="0"/>
        </w:rPr>
      </w:pPr>
    </w:p>
    <w:p w:rsidR="00D04362" w:rsidRPr="0027122B" w:rsidRDefault="00D04362" w:rsidP="006E1B3C">
      <w:pPr>
        <w:pStyle w:val="Kapitel"/>
        <w:rPr>
          <w:ins w:id="3042" w:author="Cortés" w:date="2018-03-26T16:56:00Z"/>
        </w:rPr>
      </w:pPr>
      <w:proofErr w:type="spellStart"/>
      <w:ins w:id="3043" w:author="Cortés" w:date="2018-03-26T16:56:00Z">
        <w:r w:rsidRPr="0027122B">
          <w:t>Rhizarthrose</w:t>
        </w:r>
        <w:proofErr w:type="spellEnd"/>
        <w:r w:rsidRPr="0027122B">
          <w:t>(Daumensattelgelenk)</w:t>
        </w:r>
      </w:ins>
    </w:p>
    <w:p w:rsidR="00D04362" w:rsidRPr="0027122B" w:rsidRDefault="00D04362" w:rsidP="006E1B3C">
      <w:pPr>
        <w:jc w:val="both"/>
        <w:rPr>
          <w:ins w:id="3044" w:author="Cortés" w:date="2018-03-26T16:56:00Z"/>
        </w:rPr>
      </w:pPr>
      <w:ins w:id="3045" w:author="Cortés" w:date="2018-03-26T16:56:00Z">
        <w:r w:rsidRPr="0027122B">
          <w:t xml:space="preserve">Bei der </w:t>
        </w:r>
        <w:proofErr w:type="spellStart"/>
        <w:r w:rsidRPr="0027122B">
          <w:t>Rhizarthrose</w:t>
        </w:r>
        <w:proofErr w:type="spellEnd"/>
        <w:r w:rsidRPr="0027122B">
          <w:t xml:space="preserve"> zeigen sich die Symptome in Bewegungseinschränkungen und Kapse</w:t>
        </w:r>
        <w:r w:rsidRPr="0027122B">
          <w:t>l</w:t>
        </w:r>
        <w:r w:rsidRPr="0027122B">
          <w:t>schwellungen sowie Schmerzen bei der Oppositionsbewegung des Daumens (Greifen). Hil</w:t>
        </w:r>
        <w:r w:rsidRPr="0027122B">
          <w:t>f</w:t>
        </w:r>
        <w:r w:rsidRPr="0027122B">
          <w:t xml:space="preserve">reich sind </w:t>
        </w:r>
      </w:ins>
      <w:r w:rsidR="002A40B4" w:rsidRPr="0027122B">
        <w:t>platzierte</w:t>
      </w:r>
      <w:ins w:id="3046" w:author="Cortés" w:date="2018-03-26T16:56:00Z">
        <w:r w:rsidRPr="0027122B">
          <w:t xml:space="preserve"> Handgriffe am </w:t>
        </w:r>
        <w:proofErr w:type="spellStart"/>
        <w:r w:rsidRPr="0027122B">
          <w:t>Thenar</w:t>
        </w:r>
        <w:proofErr w:type="spellEnd"/>
        <w:r w:rsidRPr="0027122B">
          <w:t xml:space="preserve"> (Daumenballen) an der </w:t>
        </w:r>
        <w:proofErr w:type="spellStart"/>
        <w:r w:rsidRPr="0027122B">
          <w:t>Palmaraponeurose</w:t>
        </w:r>
        <w:proofErr w:type="spellEnd"/>
        <w:r w:rsidRPr="0027122B">
          <w:t xml:space="preserve"> (Se</w:t>
        </w:r>
        <w:r w:rsidRPr="0027122B">
          <w:t>h</w:t>
        </w:r>
        <w:r w:rsidRPr="0027122B">
          <w:lastRenderedPageBreak/>
          <w:t xml:space="preserve">nenplatte der </w:t>
        </w:r>
        <w:proofErr w:type="spellStart"/>
        <w:r w:rsidRPr="0027122B">
          <w:t>Hohlhand</w:t>
        </w:r>
        <w:proofErr w:type="spellEnd"/>
        <w:r w:rsidRPr="0027122B">
          <w:t>) und am Handgelenk  aber auch die Mobilisation von Schulter und Arm sowie Muskeldehnung und Entspannung.</w:t>
        </w:r>
        <w:r w:rsidRPr="0027122B">
          <w:rPr>
            <w:rStyle w:val="Endnotenzeichen"/>
          </w:rPr>
          <w:endnoteReference w:id="275"/>
        </w:r>
      </w:ins>
    </w:p>
    <w:p w:rsidR="00D34A66" w:rsidRPr="0027122B" w:rsidDel="00D04362" w:rsidRDefault="00D34A66" w:rsidP="006E1B3C">
      <w:pPr>
        <w:pStyle w:val="Untertitel"/>
        <w:numPr>
          <w:ilvl w:val="0"/>
          <w:numId w:val="0"/>
        </w:numPr>
        <w:jc w:val="both"/>
        <w:rPr>
          <w:moveFrom w:id="3052" w:author="Cortés" w:date="2018-03-26T16:53:00Z"/>
          <w:rFonts w:ascii="Arial" w:hAnsi="Arial" w:cs="Arial"/>
          <w:i w:val="0"/>
        </w:rPr>
      </w:pPr>
      <w:moveFromRangeStart w:id="3053" w:author="Cortés" w:date="2018-03-26T16:53:00Z" w:name="move509846523"/>
      <w:moveFrom w:id="3054" w:author="Cortés" w:date="2018-03-26T16:53:00Z">
        <w:r w:rsidRPr="0027122B" w:rsidDel="00D04362">
          <w:rPr>
            <w:rFonts w:ascii="Arial" w:hAnsi="Arial" w:cs="Arial"/>
            <w:i w:val="0"/>
          </w:rPr>
          <w:t>Kalkschulter</w:t>
        </w:r>
      </w:moveFrom>
    </w:p>
    <w:p w:rsidR="00D34A66" w:rsidRPr="0027122B" w:rsidDel="00D04362" w:rsidRDefault="00D34A66" w:rsidP="006E1B3C">
      <w:pPr>
        <w:jc w:val="both"/>
        <w:rPr>
          <w:moveFrom w:id="3055" w:author="Cortés" w:date="2018-03-26T16:53:00Z"/>
        </w:rPr>
      </w:pPr>
      <w:moveFrom w:id="3056" w:author="Cortés" w:date="2018-03-26T16:53:00Z">
        <w:r w:rsidRPr="0027122B" w:rsidDel="00D04362">
          <w:t>Die Diagnose erfolgt durch bildgebende Verfahren, bei dem Kalkeinlagerungen im Bereich der Muskelansatzsehne beobachtet werden. Die Beschwerden sind meistens starke Schmerzen. Aus Sicht des FDM sind meist Kontinuumsdistorsionen und Triggerbänder zu erkennen, aufgrund derer es zu einem Auswandern von Kalzium in den ligamentären Teil kommt („roadblock effect“)</w:t>
        </w:r>
        <w:r w:rsidRPr="0027122B" w:rsidDel="00D04362">
          <w:rPr>
            <w:rStyle w:val="Endnotenzeichen"/>
            <w:rFonts w:cs="Arial"/>
          </w:rPr>
          <w:endnoteReference w:id="276"/>
        </w:r>
        <w:r w:rsidRPr="0027122B" w:rsidDel="00D04362">
          <w:t xml:space="preserve"> Eine Behandlung nach dem FDM verspricht Linderung.</w:t>
        </w:r>
      </w:moveFrom>
    </w:p>
    <w:moveFromRangeEnd w:id="3053"/>
    <w:p w:rsidR="00D34A66" w:rsidRPr="0027122B" w:rsidDel="00E507E6" w:rsidRDefault="00D34A66" w:rsidP="006E1B3C">
      <w:pPr>
        <w:jc w:val="both"/>
        <w:rPr>
          <w:del w:id="3072" w:author="Cortés" w:date="2018-03-26T16:58:00Z"/>
        </w:rPr>
      </w:pPr>
    </w:p>
    <w:p w:rsidR="00D34A66" w:rsidRPr="0027122B" w:rsidDel="00D04362" w:rsidRDefault="00D34A66" w:rsidP="006E1B3C">
      <w:pPr>
        <w:pStyle w:val="Untertitel"/>
        <w:jc w:val="both"/>
        <w:rPr>
          <w:moveFrom w:id="3073" w:author="Cortés" w:date="2018-03-26T16:56:00Z"/>
          <w:rFonts w:ascii="Arial" w:hAnsi="Arial" w:cs="Arial"/>
          <w:i w:val="0"/>
        </w:rPr>
      </w:pPr>
      <w:moveFromRangeStart w:id="3074" w:author="Cortés" w:date="2018-03-26T16:56:00Z" w:name="move509846694"/>
      <w:moveFrom w:id="3075" w:author="Cortés" w:date="2018-03-26T16:56:00Z">
        <w:r w:rsidRPr="0027122B" w:rsidDel="00D04362">
          <w:rPr>
            <w:rFonts w:ascii="Arial" w:hAnsi="Arial" w:cs="Arial"/>
            <w:i w:val="0"/>
          </w:rPr>
          <w:t>Golfer- und Tennisellenbogen</w:t>
        </w:r>
      </w:moveFrom>
    </w:p>
    <w:p w:rsidR="004D6CF0" w:rsidRPr="0027122B" w:rsidDel="00D04362" w:rsidRDefault="004D6CF0" w:rsidP="006E1B3C">
      <w:pPr>
        <w:jc w:val="both"/>
        <w:rPr>
          <w:moveFrom w:id="3076" w:author="Cortés" w:date="2018-03-26T16:56:00Z"/>
        </w:rPr>
      </w:pPr>
      <w:moveFrom w:id="3077" w:author="Cortés" w:date="2018-03-26T16:56:00Z">
        <w:r w:rsidRPr="0027122B" w:rsidDel="00D04362">
          <w:t>„Menschen mit Mausarm, Tennisarm oder Golferellenbogen klagen über eng begrenzte, st</w:t>
        </w:r>
        <w:r w:rsidRPr="0027122B" w:rsidDel="00D04362">
          <w:t>e</w:t>
        </w:r>
        <w:r w:rsidRPr="0027122B" w:rsidDel="00D04362">
          <w:t>chende oder ziehende Schmerzen an den jeweils überlasteten Sehnenansätzen der Str</w:t>
        </w:r>
        <w:r w:rsidRPr="0027122B" w:rsidDel="00D04362">
          <w:t>e</w:t>
        </w:r>
        <w:r w:rsidRPr="0027122B" w:rsidDel="00D04362">
          <w:t>cker- bzw. Beugemuskulatur, die sich bei erhöhter Muskelspannung durch Kontraktion oder Dehnen verstärken.“</w:t>
        </w:r>
        <w:r w:rsidRPr="0027122B" w:rsidDel="00D04362">
          <w:rPr>
            <w:rStyle w:val="Endnotenzeichen"/>
            <w:rFonts w:cs="Arial"/>
          </w:rPr>
          <w:endnoteReference w:id="277"/>
        </w:r>
        <w:r w:rsidRPr="0027122B" w:rsidDel="00D04362">
          <w:t xml:space="preserve"> „Erstaunlicherweise hilft bei diesen eng umgrenzten Schmerzsym</w:t>
        </w:r>
        <w:r w:rsidRPr="0027122B" w:rsidDel="00D04362">
          <w:t>p</w:t>
        </w:r>
        <w:r w:rsidRPr="0027122B" w:rsidDel="00D04362">
          <w:t>tomen zumindest akut das Prinzip „Schmerz gegen Schmerz“, das in verschiedenen Meth</w:t>
        </w:r>
        <w:r w:rsidRPr="0027122B" w:rsidDel="00D04362">
          <w:t>o</w:t>
        </w:r>
        <w:r w:rsidRPr="0027122B" w:rsidDel="00D04362">
          <w:t>den wie der Myoreflextherapie, […] oder dem Fasziendistorsionsmodell zur Anwendung kommt.“</w:t>
        </w:r>
        <w:r w:rsidRPr="0027122B" w:rsidDel="00D04362">
          <w:rPr>
            <w:rStyle w:val="Endnotenzeichen"/>
            <w:rFonts w:cs="Arial"/>
          </w:rPr>
          <w:endnoteReference w:id="278"/>
        </w:r>
      </w:moveFrom>
    </w:p>
    <w:p w:rsidR="00C57F68" w:rsidRPr="0027122B" w:rsidDel="00D04362" w:rsidRDefault="00C57F68" w:rsidP="006E1B3C">
      <w:pPr>
        <w:jc w:val="both"/>
        <w:rPr>
          <w:moveFrom w:id="3108" w:author="Cortés" w:date="2018-03-26T16:56:00Z"/>
        </w:rPr>
      </w:pPr>
      <w:moveFrom w:id="3109" w:author="Cortés" w:date="2018-03-26T16:56:00Z">
        <w:r w:rsidRPr="0027122B" w:rsidDel="00D04362">
          <w:t>Ein Tennisarm steht oft in Verbindung mit einer Dysbalance des Schultergürtels und des Atemmusters.</w:t>
        </w:r>
        <w:r w:rsidRPr="0027122B" w:rsidDel="00D04362">
          <w:rPr>
            <w:rStyle w:val="Endnotenzeichen"/>
            <w:rFonts w:cs="Arial"/>
          </w:rPr>
          <w:endnoteReference w:id="279"/>
        </w:r>
        <w:r w:rsidR="003E6202" w:rsidRPr="0027122B" w:rsidDel="00D04362">
          <w:t xml:space="preserve"> </w:t>
        </w:r>
      </w:moveFrom>
    </w:p>
    <w:moveFromRangeEnd w:id="3074"/>
    <w:p w:rsidR="00C57F68" w:rsidRPr="0027122B" w:rsidRDefault="00C57F68" w:rsidP="006E1B3C">
      <w:pPr>
        <w:jc w:val="both"/>
      </w:pPr>
    </w:p>
    <w:p w:rsidR="00D34A66" w:rsidRPr="0027122B" w:rsidDel="00D04362" w:rsidRDefault="00D34A66" w:rsidP="006E1B3C">
      <w:pPr>
        <w:pStyle w:val="Kapitel"/>
        <w:rPr>
          <w:moveFrom w:id="3125" w:author="Cortés" w:date="2018-03-26T16:53:00Z"/>
        </w:rPr>
      </w:pPr>
      <w:moveFromRangeStart w:id="3126" w:author="Cortés" w:date="2018-03-26T16:53:00Z" w:name="move509846554"/>
      <w:moveFrom w:id="3127" w:author="Cortés" w:date="2018-03-26T16:53:00Z">
        <w:r w:rsidRPr="0027122B" w:rsidDel="00D04362">
          <w:t>Fascia lata</w:t>
        </w:r>
      </w:moveFrom>
    </w:p>
    <w:p w:rsidR="00D34A66" w:rsidRPr="0027122B" w:rsidDel="00D04362" w:rsidRDefault="00565A70" w:rsidP="006E1B3C">
      <w:pPr>
        <w:pStyle w:val="Kapitel"/>
        <w:rPr>
          <w:moveFrom w:id="3128" w:author="Cortés" w:date="2018-03-26T16:53:00Z"/>
        </w:rPr>
      </w:pPr>
      <w:moveFrom w:id="3129" w:author="Cortés" w:date="2018-03-26T16:53:00Z">
        <w:r w:rsidRPr="0027122B" w:rsidDel="00D04362">
          <w:t>„Wenn über Faszien gesprochen wird, kommt die Rede fast immer auf die Fascia lata, quasi die Referenzfaszie des Körpers. Neben der Lumbalfaszie ist sie sicher auch die am meisten strapazierteste und am besten trainierbare Faszie des Menschen. […] sie ist eine breite, tiefe Faszie, die die Muskelmasse des Oberschenkels insegesamt umhüllt.“</w:t>
        </w:r>
        <w:r w:rsidRPr="0027122B" w:rsidDel="00D04362">
          <w:rPr>
            <w:rStyle w:val="Endnotenzeichen"/>
            <w:rFonts w:cs="Arial"/>
          </w:rPr>
          <w:endnoteReference w:id="280"/>
        </w:r>
        <w:r w:rsidRPr="0027122B" w:rsidDel="00D04362">
          <w:t>„In der Tat findet man bei chronisch überlasteten Pe</w:t>
        </w:r>
        <w:r w:rsidRPr="0027122B" w:rsidDel="00D04362">
          <w:t>r</w:t>
        </w:r>
        <w:r w:rsidRPr="0027122B" w:rsidDel="00D04362">
          <w:t>sonen insgesamt eine erhöhte Faszienspannung – in der Fascia lata und der Lumbalsfaszie werden diese Spannungen jedoch am mei</w:t>
        </w:r>
        <w:r w:rsidRPr="0027122B" w:rsidDel="00D04362">
          <w:t>s</w:t>
        </w:r>
        <w:r w:rsidRPr="0027122B" w:rsidDel="00D04362">
          <w:t>ten sicht- und spürbar.“</w:t>
        </w:r>
        <w:r w:rsidRPr="0027122B" w:rsidDel="00D04362">
          <w:rPr>
            <w:rStyle w:val="Endnotenzeichen"/>
            <w:rFonts w:cs="Arial"/>
          </w:rPr>
          <w:endnoteReference w:id="281"/>
        </w:r>
      </w:moveFrom>
    </w:p>
    <w:p w:rsidR="000D5647" w:rsidRPr="0027122B" w:rsidDel="00D04362" w:rsidRDefault="00BA34A3" w:rsidP="006E1B3C">
      <w:pPr>
        <w:pStyle w:val="Kapitel"/>
        <w:rPr>
          <w:moveFrom w:id="3160" w:author="Cortés" w:date="2018-03-26T16:53:00Z"/>
        </w:rPr>
      </w:pPr>
      <w:moveFrom w:id="3161" w:author="Cortés" w:date="2018-03-26T16:53:00Z">
        <w:r w:rsidRPr="0027122B" w:rsidDel="00D04362">
          <w:t>Die fascia lata ist „Teil der myofaszialen Spiral- und Laterallinie und eine zentrale Struktur der gotischen Bögen, die die Beinaußenseite mit der BWS verbinden.“</w:t>
        </w:r>
        <w:r w:rsidRPr="0027122B" w:rsidDel="00D04362">
          <w:rPr>
            <w:rStyle w:val="Endnotenzeichen"/>
            <w:rFonts w:cs="Arial"/>
          </w:rPr>
          <w:endnoteReference w:id="282"/>
        </w:r>
        <w:r w:rsidR="000D5647" w:rsidRPr="0027122B" w:rsidDel="00D04362">
          <w:t xml:space="preserve"> Hier bieten sich präventiv eine Dehnen und Kräftigen sowie das Bearbeiten mit der Rolle an.</w:t>
        </w:r>
      </w:moveFrom>
    </w:p>
    <w:p w:rsidR="00BA34A3" w:rsidRPr="0027122B" w:rsidDel="00D04362" w:rsidRDefault="000D5647" w:rsidP="006E1B3C">
      <w:pPr>
        <w:pStyle w:val="Kapitel"/>
        <w:rPr>
          <w:moveFrom w:id="3177" w:author="Cortés" w:date="2018-03-26T16:53:00Z"/>
        </w:rPr>
      </w:pPr>
      <w:moveFrom w:id="3178" w:author="Cortés" w:date="2018-03-26T16:53:00Z">
        <w:r w:rsidRPr="0027122B" w:rsidDel="00D04362">
          <w:t xml:space="preserve"> </w:t>
        </w:r>
      </w:moveFrom>
    </w:p>
    <w:p w:rsidR="00565A70" w:rsidRPr="0027122B" w:rsidDel="00D04362" w:rsidRDefault="00565A70" w:rsidP="006E1B3C">
      <w:pPr>
        <w:pStyle w:val="Kapitel"/>
        <w:rPr>
          <w:moveFrom w:id="3179" w:author="Cortés" w:date="2018-03-26T16:53:00Z"/>
          <w:sz w:val="22"/>
          <w:szCs w:val="22"/>
        </w:rPr>
      </w:pPr>
      <w:moveFrom w:id="3180" w:author="Cortés" w:date="2018-03-26T16:53:00Z">
        <w:r w:rsidRPr="0027122B" w:rsidDel="00D04362">
          <w:t>Läuferknie (Ilitibialbandysndrom) /</w:t>
        </w:r>
        <w:r w:rsidRPr="0027122B" w:rsidDel="00D04362">
          <w:rPr>
            <w:sz w:val="22"/>
            <w:szCs w:val="22"/>
          </w:rPr>
          <w:t>Tractus iliotibial-Syndrom / Jogger-Knie</w:t>
        </w:r>
      </w:moveFrom>
    </w:p>
    <w:p w:rsidR="00565A70" w:rsidRPr="0027122B" w:rsidDel="00D04362" w:rsidRDefault="00565A70" w:rsidP="006E1B3C">
      <w:pPr>
        <w:pStyle w:val="Kapitel"/>
        <w:rPr>
          <w:moveFrom w:id="3181" w:author="Cortés" w:date="2018-03-26T16:53:00Z"/>
          <w:sz w:val="22"/>
          <w:szCs w:val="22"/>
        </w:rPr>
      </w:pPr>
      <w:moveFrom w:id="3182" w:author="Cortés" w:date="2018-03-26T16:53:00Z">
        <w:r w:rsidRPr="0027122B" w:rsidDel="00D04362">
          <w:rPr>
            <w:sz w:val="22"/>
            <w:szCs w:val="22"/>
          </w:rPr>
          <w:t>Das Läuferknie tritt häufig bei Läufern auf und ist die häufigste Ursache für Schme</w:t>
        </w:r>
        <w:r w:rsidRPr="0027122B" w:rsidDel="00D04362">
          <w:rPr>
            <w:sz w:val="22"/>
            <w:szCs w:val="22"/>
          </w:rPr>
          <w:t>r</w:t>
        </w:r>
        <w:r w:rsidRPr="0027122B" w:rsidDel="00D04362">
          <w:rPr>
            <w:sz w:val="22"/>
            <w:szCs w:val="22"/>
          </w:rPr>
          <w:t>zen am äußeren Kniegelenk.</w:t>
        </w:r>
        <w:r w:rsidR="00F329ED" w:rsidRPr="0027122B" w:rsidDel="00D04362">
          <w:rPr>
            <w:sz w:val="22"/>
            <w:szCs w:val="22"/>
          </w:rPr>
          <w:t>“</w:t>
        </w:r>
        <w:r w:rsidRPr="0027122B" w:rsidDel="00D04362">
          <w:rPr>
            <w:rStyle w:val="Endnotenzeichen"/>
            <w:rFonts w:cs="Arial"/>
            <w:sz w:val="22"/>
            <w:szCs w:val="22"/>
          </w:rPr>
          <w:endnoteReference w:id="283"/>
        </w:r>
        <w:r w:rsidR="00F329ED" w:rsidRPr="0027122B" w:rsidDel="00D04362">
          <w:rPr>
            <w:sz w:val="22"/>
            <w:szCs w:val="22"/>
          </w:rPr>
          <w:t xml:space="preserve"> Die Ursache liegt meist in einer Überbeanspruchung „wenn der Tractus iliotibialis am äußeren Femur-Kondylen über dem Kniegelenk reibt.“</w:t>
        </w:r>
        <w:r w:rsidR="00F329ED" w:rsidRPr="0027122B" w:rsidDel="00D04362">
          <w:rPr>
            <w:rStyle w:val="Endnotenzeichen"/>
            <w:rFonts w:cs="Arial"/>
            <w:sz w:val="22"/>
            <w:szCs w:val="22"/>
          </w:rPr>
          <w:endnoteReference w:id="284"/>
        </w:r>
        <w:r w:rsidR="00F329ED" w:rsidRPr="0027122B" w:rsidDel="00D04362">
          <w:rPr>
            <w:sz w:val="22"/>
            <w:szCs w:val="22"/>
          </w:rPr>
          <w:t xml:space="preserve"> In der Therapie wird versucht die akute Überspannung aus dem iliotibialen Zug zu bekommen und die Ursache (eine eventuelle Beinachsenabweichung) zu korr</w:t>
        </w:r>
        <w:r w:rsidR="00F329ED" w:rsidRPr="0027122B" w:rsidDel="00D04362">
          <w:rPr>
            <w:sz w:val="22"/>
            <w:szCs w:val="22"/>
          </w:rPr>
          <w:t>i</w:t>
        </w:r>
        <w:r w:rsidR="00F329ED" w:rsidRPr="0027122B" w:rsidDel="00D04362">
          <w:rPr>
            <w:sz w:val="22"/>
            <w:szCs w:val="22"/>
          </w:rPr>
          <w:t>gieren.</w:t>
        </w:r>
        <w:r w:rsidR="00F329ED" w:rsidRPr="0027122B" w:rsidDel="00D04362">
          <w:rPr>
            <w:rStyle w:val="Endnotenzeichen"/>
            <w:rFonts w:cs="Arial"/>
            <w:sz w:val="22"/>
            <w:szCs w:val="22"/>
          </w:rPr>
          <w:endnoteReference w:id="285"/>
        </w:r>
      </w:moveFrom>
    </w:p>
    <w:p w:rsidR="00565A70" w:rsidRPr="0027122B" w:rsidDel="00D04362" w:rsidRDefault="00565A70" w:rsidP="006E1B3C">
      <w:pPr>
        <w:pStyle w:val="Kapitel"/>
        <w:rPr>
          <w:moveFrom w:id="3228" w:author="Cortés" w:date="2018-03-26T16:53:00Z"/>
          <w:sz w:val="22"/>
          <w:szCs w:val="22"/>
        </w:rPr>
      </w:pPr>
      <w:moveFrom w:id="3229" w:author="Cortés" w:date="2018-03-26T16:53:00Z">
        <w:r w:rsidRPr="0027122B" w:rsidDel="00D04362">
          <w:rPr>
            <w:sz w:val="22"/>
            <w:szCs w:val="22"/>
            <w:u w:val="single"/>
          </w:rPr>
          <w:t>Definition</w:t>
        </w:r>
        <w:r w:rsidRPr="0027122B" w:rsidDel="00D04362">
          <w:rPr>
            <w:sz w:val="22"/>
            <w:szCs w:val="22"/>
          </w:rPr>
          <w:t>: Reizung der äußeren-körperfernen Muskelfaszie am äußeren, körperfernen Oberschenkelknorren mit Bursitis</w:t>
        </w:r>
      </w:moveFrom>
    </w:p>
    <w:p w:rsidR="00565A70" w:rsidRPr="0027122B" w:rsidDel="00D04362" w:rsidRDefault="00565A70" w:rsidP="006E1B3C">
      <w:pPr>
        <w:pStyle w:val="Kapitel"/>
        <w:rPr>
          <w:moveFrom w:id="3230" w:author="Cortés" w:date="2018-03-26T16:53:00Z"/>
          <w:sz w:val="22"/>
          <w:szCs w:val="22"/>
        </w:rPr>
      </w:pPr>
      <w:moveFrom w:id="3231" w:author="Cortés" w:date="2018-03-26T16:53:00Z">
        <w:r w:rsidRPr="0027122B" w:rsidDel="00D04362">
          <w:rPr>
            <w:sz w:val="22"/>
            <w:szCs w:val="22"/>
            <w:u w:val="single"/>
          </w:rPr>
          <w:t>Ursache</w:t>
        </w:r>
        <w:r w:rsidRPr="0027122B" w:rsidDel="00D04362">
          <w:rPr>
            <w:sz w:val="22"/>
            <w:szCs w:val="22"/>
          </w:rPr>
          <w:t>: Fehlstatik; Schädigung des Tractus iliotibialis durch Überanstrengung (Langstreckenläufer; Training auf Asphalt ; einseitiges Bahntraining)</w:t>
        </w:r>
      </w:moveFrom>
    </w:p>
    <w:p w:rsidR="00565A70" w:rsidRPr="0027122B" w:rsidDel="00D04362" w:rsidRDefault="00565A70" w:rsidP="006E1B3C">
      <w:pPr>
        <w:pStyle w:val="Kapitel"/>
        <w:rPr>
          <w:moveFrom w:id="3232" w:author="Cortés" w:date="2018-03-26T16:53:00Z"/>
          <w:sz w:val="22"/>
          <w:szCs w:val="22"/>
        </w:rPr>
      </w:pPr>
      <w:moveFrom w:id="3233" w:author="Cortés" w:date="2018-03-26T16:53:00Z">
        <w:r w:rsidRPr="0027122B" w:rsidDel="00D04362">
          <w:rPr>
            <w:sz w:val="22"/>
            <w:szCs w:val="22"/>
            <w:u w:val="single"/>
          </w:rPr>
          <w:t>Symptome</w:t>
        </w:r>
        <w:r w:rsidRPr="0027122B" w:rsidDel="00D04362">
          <w:rPr>
            <w:sz w:val="22"/>
            <w:szCs w:val="22"/>
          </w:rPr>
          <w:t>: Schmerzen an der Außenseite des Kniegelenks</w:t>
        </w:r>
      </w:moveFrom>
    </w:p>
    <w:p w:rsidR="00565A70" w:rsidRPr="0027122B" w:rsidDel="00D04362" w:rsidRDefault="00565A70" w:rsidP="006E1B3C">
      <w:pPr>
        <w:pStyle w:val="Kapitel"/>
        <w:rPr>
          <w:moveFrom w:id="3234" w:author="Cortés" w:date="2018-03-26T16:53:00Z"/>
        </w:rPr>
      </w:pPr>
    </w:p>
    <w:p w:rsidR="00D34A66" w:rsidRPr="0027122B" w:rsidDel="00D04362" w:rsidRDefault="00D34A66" w:rsidP="006E1B3C">
      <w:pPr>
        <w:pStyle w:val="Kapitel"/>
        <w:rPr>
          <w:moveFrom w:id="3235" w:author="Cortés" w:date="2018-03-26T16:53:00Z"/>
        </w:rPr>
      </w:pPr>
      <w:moveFrom w:id="3236" w:author="Cortés" w:date="2018-03-26T16:53:00Z">
        <w:r w:rsidRPr="0027122B" w:rsidDel="00D04362">
          <w:t>Schienbeinkantensyndrom</w:t>
        </w:r>
      </w:moveFrom>
    </w:p>
    <w:p w:rsidR="00D34A66" w:rsidRPr="0027122B" w:rsidDel="00D04362" w:rsidRDefault="00D34A66" w:rsidP="006E1B3C">
      <w:pPr>
        <w:pStyle w:val="Kapitel"/>
        <w:rPr>
          <w:moveFrom w:id="3237" w:author="Cortés" w:date="2018-03-26T16:53:00Z"/>
        </w:rPr>
      </w:pPr>
      <w:moveFrom w:id="3238" w:author="Cortés" w:date="2018-03-26T16:53:00Z">
        <w:r w:rsidRPr="0027122B" w:rsidDel="00D04362">
          <w:t>Meist eine Kombination von Kontinuumsdistorsion und Trigge</w:t>
        </w:r>
        <w:r w:rsidRPr="0027122B" w:rsidDel="00D04362">
          <w:t>r</w:t>
        </w:r>
        <w:r w:rsidRPr="0027122B" w:rsidDel="00D04362">
          <w:t>bändern. Wichtig ist es hier, beide Distorsionen zu behandeln.</w:t>
        </w:r>
        <w:r w:rsidRPr="0027122B" w:rsidDel="00D04362">
          <w:rPr>
            <w:rStyle w:val="Endnotenzeichen"/>
            <w:rFonts w:cs="Arial"/>
          </w:rPr>
          <w:endnoteReference w:id="286"/>
        </w:r>
      </w:moveFrom>
    </w:p>
    <w:p w:rsidR="00C57F68" w:rsidRPr="0027122B" w:rsidDel="00D04362" w:rsidRDefault="00C57F68" w:rsidP="006E1B3C">
      <w:pPr>
        <w:pStyle w:val="Kapitel"/>
        <w:rPr>
          <w:moveFrom w:id="3254" w:author="Cortés" w:date="2018-03-26T16:53:00Z"/>
        </w:rPr>
      </w:pPr>
    </w:p>
    <w:p w:rsidR="00D34A66" w:rsidRPr="0027122B" w:rsidDel="00D04362" w:rsidRDefault="00C57F68" w:rsidP="006E1B3C">
      <w:pPr>
        <w:pStyle w:val="Kapitel"/>
        <w:rPr>
          <w:moveFrom w:id="3255" w:author="Cortés" w:date="2018-03-26T16:53:00Z"/>
        </w:rPr>
      </w:pPr>
      <w:moveFrom w:id="3256" w:author="Cortés" w:date="2018-03-26T16:53:00Z">
        <w:r w:rsidRPr="0027122B" w:rsidDel="00D04362">
          <w:t>Kniebeschwerden</w:t>
        </w:r>
      </w:moveFrom>
    </w:p>
    <w:p w:rsidR="00C57F68" w:rsidRPr="0027122B" w:rsidDel="00D04362" w:rsidRDefault="00C57F68" w:rsidP="006E1B3C">
      <w:pPr>
        <w:pStyle w:val="Kapitel"/>
        <w:rPr>
          <w:moveFrom w:id="3257" w:author="Cortés" w:date="2018-03-26T16:53:00Z"/>
        </w:rPr>
      </w:pPr>
      <w:moveFrom w:id="3258" w:author="Cortés" w:date="2018-03-26T16:53:00Z">
        <w:r w:rsidRPr="0027122B" w:rsidDel="00D04362">
          <w:t>Kniebeschwerden stehen oft in Verbindung mit Fehlstellungen der benachbarten Gelenke.</w:t>
        </w:r>
        <w:r w:rsidRPr="0027122B" w:rsidDel="00D04362">
          <w:rPr>
            <w:rStyle w:val="Endnotenzeichen"/>
            <w:rFonts w:cs="Arial"/>
          </w:rPr>
          <w:endnoteReference w:id="287"/>
        </w:r>
      </w:moveFrom>
    </w:p>
    <w:p w:rsidR="00C57F68" w:rsidRPr="0027122B" w:rsidDel="00D04362" w:rsidRDefault="00C57F68" w:rsidP="006E1B3C">
      <w:pPr>
        <w:pStyle w:val="Kapitel"/>
        <w:rPr>
          <w:moveFrom w:id="3274" w:author="Cortés" w:date="2018-03-26T16:53:00Z"/>
        </w:rPr>
      </w:pPr>
    </w:p>
    <w:p w:rsidR="00D34A66" w:rsidRPr="0027122B" w:rsidDel="00D04362" w:rsidRDefault="00D34A66" w:rsidP="006E1B3C">
      <w:pPr>
        <w:pStyle w:val="Kapitel"/>
        <w:rPr>
          <w:moveFrom w:id="3275" w:author="Cortés" w:date="2018-03-26T16:53:00Z"/>
        </w:rPr>
      </w:pPr>
      <w:moveFrom w:id="3276" w:author="Cortés" w:date="2018-03-26T16:53:00Z">
        <w:r w:rsidRPr="0027122B" w:rsidDel="00D04362">
          <w:t>Achillessehne</w:t>
        </w:r>
      </w:moveFrom>
    </w:p>
    <w:p w:rsidR="00D34A66" w:rsidRPr="0027122B" w:rsidDel="00D04362" w:rsidRDefault="00D34A66" w:rsidP="006E1B3C">
      <w:pPr>
        <w:pStyle w:val="Kapitel"/>
        <w:rPr>
          <w:moveFrom w:id="3277" w:author="Cortés" w:date="2018-03-26T16:53:00Z"/>
        </w:rPr>
      </w:pPr>
      <w:moveFrom w:id="3278" w:author="Cortés" w:date="2018-03-26T16:53:00Z">
        <w:r w:rsidRPr="0027122B" w:rsidDel="00D04362">
          <w:t>„Sehnenrisse sind oft ein Resultat vieler kleiner Veränderungen in der Faszie, die sich über einen längeren Zeitraum hinziehen.“</w:t>
        </w:r>
        <w:r w:rsidRPr="0027122B" w:rsidDel="00D04362">
          <w:rPr>
            <w:rStyle w:val="Endnotenzeichen"/>
            <w:rFonts w:cs="Arial"/>
          </w:rPr>
          <w:endnoteReference w:id="288"/>
        </w:r>
        <w:r w:rsidRPr="0027122B" w:rsidDel="00D04362">
          <w:t xml:space="preserve"> Es kommt aufgrund häufig auftretender Traumata zu einer Verdickung und Flüssigkeitseinlagerung, wodurch dir einzelnen Fasern anfäll</w:t>
        </w:r>
        <w:r w:rsidRPr="0027122B" w:rsidDel="00D04362">
          <w:t>i</w:t>
        </w:r>
        <w:r w:rsidRPr="0027122B" w:rsidDel="00D04362">
          <w:t>ger für einen Riss sind.</w:t>
        </w:r>
        <w:r w:rsidRPr="0027122B" w:rsidDel="00D04362">
          <w:rPr>
            <w:rStyle w:val="Endnotenzeichen"/>
            <w:rFonts w:cs="Arial"/>
          </w:rPr>
          <w:endnoteReference w:id="289"/>
        </w:r>
        <w:r w:rsidRPr="0027122B" w:rsidDel="00D04362">
          <w:t xml:space="preserve">  Dadurch dass es aber weiterhin eine Verbindung über Faszienstrukturen gibt, könnte der Körper sich auch selber heilen. Durch FDM wird aber die Heilung beschle</w:t>
        </w:r>
        <w:r w:rsidRPr="0027122B" w:rsidDel="00D04362">
          <w:t>u</w:t>
        </w:r>
        <w:r w:rsidRPr="0027122B" w:rsidDel="00D04362">
          <w:t>nigt.</w:t>
        </w:r>
        <w:r w:rsidRPr="0027122B" w:rsidDel="00D04362">
          <w:rPr>
            <w:rStyle w:val="Endnotenzeichen"/>
            <w:rFonts w:cs="Arial"/>
          </w:rPr>
          <w:endnoteReference w:id="290"/>
        </w:r>
      </w:moveFrom>
    </w:p>
    <w:p w:rsidR="001966E3" w:rsidRPr="0027122B" w:rsidDel="00D04362" w:rsidRDefault="001966E3" w:rsidP="006E1B3C">
      <w:pPr>
        <w:pStyle w:val="Kapitel"/>
        <w:rPr>
          <w:moveFrom w:id="3324" w:author="Cortés" w:date="2018-03-26T16:53:00Z"/>
        </w:rPr>
      </w:pPr>
      <w:moveFrom w:id="3325" w:author="Cortés" w:date="2018-03-26T16:53:00Z">
        <w:r w:rsidRPr="0027122B" w:rsidDel="00D04362">
          <w:t>Als Spezialprogramm dienen hier das Ausrollen der Fußsohle, W</w:t>
        </w:r>
        <w:r w:rsidRPr="0027122B" w:rsidDel="00D04362">
          <w:t>a</w:t>
        </w:r>
        <w:r w:rsidRPr="0027122B" w:rsidDel="00D04362">
          <w:t>den sowie das Dehnen in myofaszialen Ketten.</w:t>
        </w:r>
        <w:r w:rsidRPr="0027122B" w:rsidDel="00D04362">
          <w:rPr>
            <w:rStyle w:val="Endnotenzeichen"/>
          </w:rPr>
          <w:endnoteReference w:id="291"/>
        </w:r>
        <w:r w:rsidRPr="0027122B" w:rsidDel="00D04362">
          <w:t xml:space="preserve"> Elastische Sprü</w:t>
        </w:r>
        <w:r w:rsidRPr="0027122B" w:rsidDel="00D04362">
          <w:t>n</w:t>
        </w:r>
        <w:r w:rsidRPr="0027122B" w:rsidDel="00D04362">
          <w:t>ge und die exzentrische Wadenkräftigung si</w:t>
        </w:r>
        <w:r w:rsidR="00F514E1" w:rsidRPr="0027122B" w:rsidDel="00D04362">
          <w:t>n</w:t>
        </w:r>
        <w:r w:rsidRPr="0027122B" w:rsidDel="00D04362">
          <w:t>d ebenfalls sinnvoll.</w:t>
        </w:r>
        <w:r w:rsidRPr="0027122B" w:rsidDel="00D04362">
          <w:rPr>
            <w:rStyle w:val="Endnotenzeichen"/>
          </w:rPr>
          <w:endnoteReference w:id="292"/>
        </w:r>
      </w:moveFrom>
    </w:p>
    <w:moveFromRangeEnd w:id="3126"/>
    <w:p w:rsidR="003B0C1B" w:rsidRPr="0027122B" w:rsidRDefault="003B0C1B" w:rsidP="006E1B3C">
      <w:pPr>
        <w:pStyle w:val="Kapitel"/>
      </w:pPr>
      <w:r w:rsidRPr="0027122B">
        <w:t>Muskelzerrung/-faserriss</w:t>
      </w:r>
      <w:r w:rsidRPr="0027122B">
        <w:rPr>
          <w:rStyle w:val="Endnotenzeichen"/>
          <w:rFonts w:cs="Arial"/>
          <w:i/>
        </w:rPr>
        <w:endnoteReference w:id="293"/>
      </w:r>
    </w:p>
    <w:p w:rsidR="003B0C1B" w:rsidRPr="0027122B" w:rsidRDefault="002A40B4" w:rsidP="006E1B3C">
      <w:pPr>
        <w:jc w:val="both"/>
      </w:pPr>
      <w:r w:rsidRPr="0027122B">
        <w:t xml:space="preserve">Die </w:t>
      </w:r>
      <w:r w:rsidR="003B0C1B" w:rsidRPr="0027122B">
        <w:t>Ursache ist eine Zerrung oder Riss in der myofaszialen Struktur. Sind wenige Fasern betroffen kann die B</w:t>
      </w:r>
      <w:r w:rsidRPr="0027122B">
        <w:t xml:space="preserve">ehandlung konservativ erfolgen indem man so </w:t>
      </w:r>
      <w:r w:rsidR="003B0C1B" w:rsidRPr="0027122B">
        <w:t>sanft wie möglich das Gewebe flä</w:t>
      </w:r>
      <w:r w:rsidRPr="0027122B">
        <w:t>chig verschiebt</w:t>
      </w:r>
      <w:r w:rsidR="003B0C1B" w:rsidRPr="0027122B">
        <w:t xml:space="preserve"> um Entlastung zu erreichen</w:t>
      </w:r>
      <w:r w:rsidRPr="0027122B">
        <w:t>. Man kann auch mit dem</w:t>
      </w:r>
      <w:r w:rsidR="003B0C1B" w:rsidRPr="0027122B">
        <w:t xml:space="preserve"> maximal möglichen Druckschmerz in die Tiefe</w:t>
      </w:r>
      <w:r w:rsidRPr="0027122B">
        <w:t xml:space="preserve"> gehen. Hier wirken </w:t>
      </w:r>
      <w:r w:rsidR="003B0C1B" w:rsidRPr="0027122B">
        <w:t>Faszienrollen</w:t>
      </w:r>
      <w:r w:rsidRPr="0027122B">
        <w:t xml:space="preserve"> unterstützend. </w:t>
      </w:r>
      <w:r w:rsidR="003B0C1B" w:rsidRPr="0027122B">
        <w:t>Indem die absteigenden hemmenden Bahnen aktiviert werden tritt eine analgetische Wirkung auf, wodurch die Muskulatur an Resilienz gewinnt und kurzfristig einsetzbar ist</w:t>
      </w:r>
      <w:r w:rsidRPr="0027122B">
        <w:t>.</w:t>
      </w:r>
    </w:p>
    <w:p w:rsidR="002A40B4" w:rsidRPr="0027122B" w:rsidRDefault="002A40B4" w:rsidP="006E1B3C">
      <w:pPr>
        <w:jc w:val="both"/>
      </w:pPr>
    </w:p>
    <w:p w:rsidR="00D34A66" w:rsidRPr="0027122B" w:rsidRDefault="00D34A66" w:rsidP="006E1B3C">
      <w:pPr>
        <w:pStyle w:val="Kapitel"/>
      </w:pPr>
      <w:r w:rsidRPr="0027122B">
        <w:t>Muskeldefekt/ Muskelhernie</w:t>
      </w:r>
    </w:p>
    <w:p w:rsidR="003C2845" w:rsidRPr="0027122B" w:rsidRDefault="00D34A66" w:rsidP="006E1B3C">
      <w:pPr>
        <w:pStyle w:val="Formatvorlage"/>
        <w:jc w:val="both"/>
        <w:rPr>
          <w:sz w:val="22"/>
          <w:szCs w:val="22"/>
        </w:rPr>
      </w:pPr>
      <w:r w:rsidRPr="0027122B">
        <w:rPr>
          <w:sz w:val="22"/>
          <w:szCs w:val="22"/>
        </w:rPr>
        <w:t>Durch einen Defekt in der Muskelfaszie treten Teile des Skelettmuskels aus und imponieren teilweise als Vorwölbung</w:t>
      </w:r>
      <w:r w:rsidR="002A40B4" w:rsidRPr="0027122B">
        <w:rPr>
          <w:sz w:val="22"/>
          <w:szCs w:val="22"/>
        </w:rPr>
        <w:t xml:space="preserve">. Die </w:t>
      </w:r>
      <w:r w:rsidRPr="0027122B">
        <w:rPr>
          <w:sz w:val="22"/>
          <w:szCs w:val="22"/>
        </w:rPr>
        <w:t>Ursache</w:t>
      </w:r>
      <w:r w:rsidR="002A40B4" w:rsidRPr="0027122B">
        <w:rPr>
          <w:sz w:val="22"/>
          <w:szCs w:val="22"/>
        </w:rPr>
        <w:t xml:space="preserve"> ist oft eine</w:t>
      </w:r>
      <w:r w:rsidRPr="0027122B">
        <w:rPr>
          <w:sz w:val="22"/>
          <w:szCs w:val="22"/>
        </w:rPr>
        <w:t xml:space="preserve"> direkte Gewalteinwirkung in dem </w:t>
      </w:r>
      <w:r w:rsidR="002A40B4" w:rsidRPr="0027122B">
        <w:rPr>
          <w:sz w:val="22"/>
          <w:szCs w:val="22"/>
        </w:rPr>
        <w:t>den Mu</w:t>
      </w:r>
      <w:r w:rsidR="002A40B4" w:rsidRPr="0027122B">
        <w:rPr>
          <w:sz w:val="22"/>
          <w:szCs w:val="22"/>
        </w:rPr>
        <w:t>s</w:t>
      </w:r>
      <w:r w:rsidR="002A40B4" w:rsidRPr="0027122B">
        <w:rPr>
          <w:sz w:val="22"/>
          <w:szCs w:val="22"/>
        </w:rPr>
        <w:t xml:space="preserve">keln und im </w:t>
      </w:r>
      <w:proofErr w:type="spellStart"/>
      <w:r w:rsidRPr="0027122B">
        <w:rPr>
          <w:sz w:val="22"/>
          <w:szCs w:val="22"/>
        </w:rPr>
        <w:t>Faszienbe</w:t>
      </w:r>
      <w:r w:rsidR="002A40B4" w:rsidRPr="0027122B">
        <w:rPr>
          <w:sz w:val="22"/>
          <w:szCs w:val="22"/>
        </w:rPr>
        <w:t>reich</w:t>
      </w:r>
      <w:proofErr w:type="spellEnd"/>
      <w:r w:rsidR="002A40B4" w:rsidRPr="0027122B">
        <w:rPr>
          <w:sz w:val="22"/>
          <w:szCs w:val="22"/>
        </w:rPr>
        <w:t xml:space="preserve">. Zu beobachten ist ein </w:t>
      </w:r>
      <w:r w:rsidRPr="0027122B">
        <w:rPr>
          <w:sz w:val="22"/>
          <w:szCs w:val="22"/>
        </w:rPr>
        <w:t>Heraustreten und Vorwölben des Sk</w:t>
      </w:r>
      <w:r w:rsidRPr="0027122B">
        <w:rPr>
          <w:sz w:val="22"/>
          <w:szCs w:val="22"/>
        </w:rPr>
        <w:t>e</w:t>
      </w:r>
      <w:r w:rsidRPr="0027122B">
        <w:rPr>
          <w:sz w:val="22"/>
          <w:szCs w:val="22"/>
        </w:rPr>
        <w:t>lettmuskels nach Anspannen</w:t>
      </w:r>
      <w:r w:rsidR="002A40B4" w:rsidRPr="0027122B">
        <w:rPr>
          <w:sz w:val="22"/>
          <w:szCs w:val="22"/>
        </w:rPr>
        <w:t xml:space="preserve">. </w:t>
      </w:r>
      <w:r w:rsidR="003C2845" w:rsidRPr="0027122B">
        <w:rPr>
          <w:sz w:val="22"/>
          <w:szCs w:val="22"/>
        </w:rPr>
        <w:t>Bei verheilten Rissen und Zerrungen bietet sich zur Wiede</w:t>
      </w:r>
      <w:r w:rsidR="003C2845" w:rsidRPr="0027122B">
        <w:rPr>
          <w:sz w:val="22"/>
          <w:szCs w:val="22"/>
        </w:rPr>
        <w:t>r</w:t>
      </w:r>
      <w:r w:rsidR="003C2845" w:rsidRPr="0027122B">
        <w:rPr>
          <w:sz w:val="22"/>
          <w:szCs w:val="22"/>
        </w:rPr>
        <w:t>herstellung das dynamische Federn an.</w:t>
      </w:r>
    </w:p>
    <w:p w:rsidR="003E6202" w:rsidRPr="0027122B" w:rsidDel="00D04362" w:rsidRDefault="003E6202" w:rsidP="006E1B3C">
      <w:pPr>
        <w:pStyle w:val="Untertitel"/>
        <w:jc w:val="both"/>
        <w:rPr>
          <w:moveFrom w:id="3365" w:author="Cortés" w:date="2018-03-26T16:55:00Z"/>
          <w:rFonts w:ascii="Arial" w:hAnsi="Arial" w:cs="Arial"/>
          <w:i w:val="0"/>
        </w:rPr>
      </w:pPr>
      <w:moveFromRangeStart w:id="3366" w:author="Cortés" w:date="2018-03-26T16:55:00Z" w:name="move509846678"/>
    </w:p>
    <w:p w:rsidR="00D34A66" w:rsidRPr="0027122B" w:rsidDel="00D04362" w:rsidRDefault="00D34A66" w:rsidP="006E1B3C">
      <w:pPr>
        <w:pStyle w:val="Untertitel"/>
        <w:jc w:val="both"/>
        <w:rPr>
          <w:moveFrom w:id="3367" w:author="Cortés" w:date="2018-03-26T16:55:00Z"/>
          <w:rFonts w:ascii="Arial" w:hAnsi="Arial" w:cs="Arial"/>
          <w:i w:val="0"/>
        </w:rPr>
      </w:pPr>
      <w:moveFrom w:id="3368" w:author="Cortés" w:date="2018-03-26T16:55:00Z">
        <w:r w:rsidRPr="0027122B" w:rsidDel="00D04362">
          <w:rPr>
            <w:rFonts w:ascii="Arial" w:hAnsi="Arial" w:cs="Arial"/>
            <w:i w:val="0"/>
          </w:rPr>
          <w:t>Schnappende Hüfte</w:t>
        </w:r>
      </w:moveFrom>
    </w:p>
    <w:p w:rsidR="00D34A66" w:rsidRPr="0027122B" w:rsidDel="00D04362" w:rsidRDefault="00D34A66" w:rsidP="006E1B3C">
      <w:pPr>
        <w:pStyle w:val="Formatvorlage"/>
        <w:jc w:val="both"/>
        <w:rPr>
          <w:moveFrom w:id="3369" w:author="Cortés" w:date="2018-03-26T16:55:00Z"/>
          <w:sz w:val="22"/>
          <w:szCs w:val="22"/>
        </w:rPr>
      </w:pPr>
      <w:moveFrom w:id="3370" w:author="Cortés" w:date="2018-03-26T16:55:00Z">
        <w:r w:rsidRPr="0027122B" w:rsidDel="00D04362">
          <w:rPr>
            <w:sz w:val="22"/>
            <w:szCs w:val="22"/>
            <w:u w:val="single"/>
          </w:rPr>
          <w:t>Definition</w:t>
        </w:r>
        <w:r w:rsidRPr="0027122B" w:rsidDel="00D04362">
          <w:rPr>
            <w:sz w:val="22"/>
            <w:szCs w:val="22"/>
          </w:rPr>
          <w:t>: ein ruckartiges, schmerzhaftes Springen der Oberschenkelfaszie (Rollhügel) über den Knochenvorsprung am Oberschenkelknochen mit der Folge einer Bursitis</w:t>
        </w:r>
      </w:moveFrom>
    </w:p>
    <w:p w:rsidR="00D34A66" w:rsidRPr="0027122B" w:rsidDel="00D04362" w:rsidRDefault="00D34A66" w:rsidP="006E1B3C">
      <w:pPr>
        <w:pStyle w:val="Formatvorlage"/>
        <w:jc w:val="both"/>
        <w:rPr>
          <w:moveFrom w:id="3371" w:author="Cortés" w:date="2018-03-26T16:55:00Z"/>
          <w:sz w:val="22"/>
          <w:szCs w:val="22"/>
        </w:rPr>
      </w:pPr>
      <w:moveFrom w:id="3372" w:author="Cortés" w:date="2018-03-26T16:55:00Z">
        <w:r w:rsidRPr="0027122B" w:rsidDel="00D04362">
          <w:rPr>
            <w:sz w:val="22"/>
            <w:szCs w:val="22"/>
            <w:u w:val="single"/>
          </w:rPr>
          <w:t>Ursache</w:t>
        </w:r>
        <w:r w:rsidRPr="0027122B" w:rsidDel="00D04362">
          <w:rPr>
            <w:sz w:val="22"/>
            <w:szCs w:val="22"/>
          </w:rPr>
          <w:t>: anlagebedingte Bindegewebsschwäche. Auslösend ist neues Schuhwerk. Häufig junge Mädchen oder Läufer</w:t>
        </w:r>
      </w:moveFrom>
    </w:p>
    <w:p w:rsidR="00D34A66" w:rsidRPr="0027122B" w:rsidDel="00D04362" w:rsidRDefault="00D34A66" w:rsidP="006E1B3C">
      <w:pPr>
        <w:pStyle w:val="Formatvorlage"/>
        <w:jc w:val="both"/>
        <w:rPr>
          <w:moveFrom w:id="3373" w:author="Cortés" w:date="2018-03-26T16:55:00Z"/>
          <w:sz w:val="22"/>
          <w:szCs w:val="22"/>
        </w:rPr>
      </w:pPr>
      <w:moveFrom w:id="3374" w:author="Cortés" w:date="2018-03-26T16:55:00Z">
        <w:r w:rsidRPr="0027122B" w:rsidDel="00D04362">
          <w:rPr>
            <w:sz w:val="22"/>
            <w:szCs w:val="22"/>
            <w:u w:val="single"/>
          </w:rPr>
          <w:t>Symptome</w:t>
        </w:r>
        <w:r w:rsidRPr="0027122B" w:rsidDel="00D04362">
          <w:rPr>
            <w:sz w:val="22"/>
            <w:szCs w:val="22"/>
          </w:rPr>
          <w:t>: Seitneigung zur Gegenseite im Stand erzeugt Schmerz aufgrund der Faszie</w:t>
        </w:r>
        <w:r w:rsidRPr="0027122B" w:rsidDel="00D04362">
          <w:rPr>
            <w:sz w:val="22"/>
            <w:szCs w:val="22"/>
          </w:rPr>
          <w:t>n</w:t>
        </w:r>
        <w:r w:rsidRPr="0027122B" w:rsidDel="00D04362">
          <w:rPr>
            <w:sz w:val="22"/>
            <w:szCs w:val="22"/>
          </w:rPr>
          <w:t>spannung</w:t>
        </w:r>
      </w:moveFrom>
    </w:p>
    <w:moveFromRangeEnd w:id="3366"/>
    <w:p w:rsidR="003E6202" w:rsidRPr="0027122B" w:rsidRDefault="003E6202" w:rsidP="006E1B3C">
      <w:pPr>
        <w:pStyle w:val="Untertitel"/>
        <w:jc w:val="both"/>
        <w:rPr>
          <w:rFonts w:ascii="Arial" w:hAnsi="Arial" w:cs="Arial"/>
          <w:i w:val="0"/>
        </w:rPr>
      </w:pPr>
    </w:p>
    <w:p w:rsidR="00D34A66" w:rsidRPr="0027122B" w:rsidRDefault="00D34A66" w:rsidP="006E1B3C">
      <w:pPr>
        <w:pStyle w:val="Kapitel"/>
      </w:pPr>
      <w:proofErr w:type="spellStart"/>
      <w:r w:rsidRPr="0027122B">
        <w:t>pAVK</w:t>
      </w:r>
      <w:proofErr w:type="spellEnd"/>
      <w:r w:rsidR="00AA1E7B">
        <w:t xml:space="preserve"> (periphere Arterielle Verschlusskrankheit)</w:t>
      </w:r>
    </w:p>
    <w:p w:rsidR="00D34A66" w:rsidRPr="0027122B" w:rsidRDefault="00E96102" w:rsidP="006E1B3C">
      <w:pPr>
        <w:jc w:val="both"/>
      </w:pPr>
      <w:r w:rsidRPr="0027122B">
        <w:t xml:space="preserve">„Ursache einer chronischen, arteriellen Verschlusskrankheit ist meist eine </w:t>
      </w:r>
      <w:proofErr w:type="spellStart"/>
      <w:r w:rsidRPr="0027122B">
        <w:t>Arterioskleorse</w:t>
      </w:r>
      <w:proofErr w:type="spellEnd"/>
      <w:r w:rsidRPr="0027122B">
        <w:t>.“</w:t>
      </w:r>
      <w:r w:rsidRPr="0027122B">
        <w:rPr>
          <w:rStyle w:val="Endnotenzeichen"/>
        </w:rPr>
        <w:endnoteReference w:id="294"/>
      </w:r>
      <w:r w:rsidRPr="0027122B">
        <w:t xml:space="preserve"> </w:t>
      </w:r>
      <w:r w:rsidR="00D34A66" w:rsidRPr="0027122B">
        <w:t xml:space="preserve">Auch hier liegen </w:t>
      </w:r>
      <w:proofErr w:type="spellStart"/>
      <w:r w:rsidR="00D34A66" w:rsidRPr="0027122B">
        <w:t>Fasziendistorsionen</w:t>
      </w:r>
      <w:proofErr w:type="spellEnd"/>
      <w:r w:rsidR="00D34A66" w:rsidRPr="0027122B">
        <w:t xml:space="preserve"> zugrunde, die zu einer Gefäßstenose führen können.</w:t>
      </w:r>
      <w:r w:rsidR="00D34A66" w:rsidRPr="0027122B">
        <w:rPr>
          <w:rStyle w:val="Endnotenzeichen"/>
          <w:rFonts w:cs="Arial"/>
        </w:rPr>
        <w:endnoteReference w:id="295"/>
      </w:r>
      <w:r w:rsidR="00D34A66" w:rsidRPr="0027122B">
        <w:t xml:space="preserve"> Der </w:t>
      </w:r>
      <w:proofErr w:type="spellStart"/>
      <w:r w:rsidR="00D34A66" w:rsidRPr="0027122B">
        <w:t>pAVK</w:t>
      </w:r>
      <w:proofErr w:type="spellEnd"/>
      <w:r w:rsidR="00D34A66" w:rsidRPr="0027122B">
        <w:t xml:space="preserve"> liegen viele Ursachen zugrunde, durch eine Behandlung mit dem FDM kann die Lebensqualität verbessert werden.</w:t>
      </w:r>
      <w:r w:rsidRPr="0027122B">
        <w:t xml:space="preserve"> Ziele der Therapie </w:t>
      </w:r>
      <w:r w:rsidR="00F514E1" w:rsidRPr="0027122B">
        <w:t>sind</w:t>
      </w:r>
      <w:r w:rsidRPr="0027122B">
        <w:t xml:space="preserve"> eine optimale Durchblutung sowie die Ökonomisierung der Bewegungsabläufe.</w:t>
      </w:r>
      <w:r w:rsidRPr="0027122B">
        <w:rPr>
          <w:rStyle w:val="Endnotenzeichen"/>
        </w:rPr>
        <w:endnoteReference w:id="296"/>
      </w:r>
      <w:r w:rsidRPr="0027122B">
        <w:t xml:space="preserve"> </w:t>
      </w:r>
    </w:p>
    <w:p w:rsidR="00D34A66" w:rsidRPr="0027122B" w:rsidRDefault="00D34A66" w:rsidP="006E1B3C">
      <w:pPr>
        <w:pStyle w:val="IntensivesZitat"/>
        <w:numPr>
          <w:ilvl w:val="0"/>
          <w:numId w:val="10"/>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Kontraindikatoren</w:t>
      </w:r>
    </w:p>
    <w:p w:rsidR="00E2383E" w:rsidRPr="0027122B" w:rsidRDefault="005659B8" w:rsidP="006E1B3C">
      <w:pPr>
        <w:jc w:val="both"/>
      </w:pPr>
      <w:r w:rsidRPr="0027122B">
        <w:t>Ein</w:t>
      </w:r>
      <w:r w:rsidR="00E2383E" w:rsidRPr="0027122B">
        <w:t xml:space="preserve"> </w:t>
      </w:r>
      <w:r w:rsidRPr="0027122B">
        <w:t>Training</w:t>
      </w:r>
      <w:r w:rsidR="00E2383E" w:rsidRPr="0027122B">
        <w:t xml:space="preserve"> lässt si</w:t>
      </w:r>
      <w:r w:rsidRPr="0027122B">
        <w:t>ch so gestalten, dass es durchaus zeitgleich Muskeln und Faszien tra</w:t>
      </w:r>
      <w:r w:rsidRPr="0027122B">
        <w:t>i</w:t>
      </w:r>
      <w:r w:rsidRPr="0027122B">
        <w:t xml:space="preserve">niert. Die Umgestaltung der </w:t>
      </w:r>
      <w:proofErr w:type="spellStart"/>
      <w:r w:rsidRPr="0027122B">
        <w:t>Faszienstruktur</w:t>
      </w:r>
      <w:proofErr w:type="spellEnd"/>
      <w:r w:rsidRPr="0027122B">
        <w:t xml:space="preserve"> und Verbesserung von Bindegewebe benötigt allerdings Monate und Jahre, somit sollte man langfristig planen. Auch ist es nicht nötig, ständig über den „wohltuenden Schmerz“ hinauszugehen. Geduld und Vernunft sollten hier das Faszientraining begleiten. Eine durch falsches Faszientraining induzierte Belastung mit darauffolgenden Beschwerden ist nicht Sinn des Trainings.</w:t>
      </w:r>
      <w:ins w:id="3402" w:author="Cortés" w:date="2018-03-26T18:04:00Z">
        <w:r w:rsidR="001D0EA0" w:rsidRPr="0027122B">
          <w:t xml:space="preserve"> Darüber</w:t>
        </w:r>
      </w:ins>
      <w:ins w:id="3403" w:author="Cortés" w:date="2018-03-26T18:05:00Z">
        <w:r w:rsidR="001D0EA0" w:rsidRPr="0027122B">
          <w:t xml:space="preserve"> </w:t>
        </w:r>
      </w:ins>
      <w:ins w:id="3404" w:author="Cortés" w:date="2018-03-26T18:04:00Z">
        <w:r w:rsidR="001D0EA0" w:rsidRPr="0027122B">
          <w:t>hinaus gibt es Kontrai</w:t>
        </w:r>
        <w:r w:rsidR="001D0EA0" w:rsidRPr="0027122B">
          <w:t>n</w:t>
        </w:r>
        <w:r w:rsidR="001D0EA0" w:rsidRPr="0027122B">
          <w:t>dikatore</w:t>
        </w:r>
      </w:ins>
      <w:ins w:id="3405" w:author="Cortés" w:date="2018-03-26T18:05:00Z">
        <w:r w:rsidR="001D0EA0" w:rsidRPr="0027122B">
          <w:t>n die ein Faszientraining nur unter besonderer Vorsicht ermöglichen</w:t>
        </w:r>
      </w:ins>
      <w:r w:rsidR="008F019C" w:rsidRPr="0027122B">
        <w:t>:</w:t>
      </w:r>
    </w:p>
    <w:p w:rsidR="00E2383E" w:rsidRPr="0027122B" w:rsidRDefault="00E2383E" w:rsidP="006E1B3C">
      <w:pPr>
        <w:jc w:val="both"/>
      </w:pPr>
    </w:p>
    <w:p w:rsidR="005659B8" w:rsidRPr="006E1B3C" w:rsidRDefault="005659B8" w:rsidP="006E1B3C">
      <w:pPr>
        <w:pStyle w:val="Listenabsatz"/>
        <w:numPr>
          <w:ilvl w:val="0"/>
          <w:numId w:val="21"/>
        </w:numPr>
        <w:jc w:val="both"/>
        <w:rPr>
          <w:rFonts w:ascii="Arial" w:hAnsi="Arial" w:cs="Arial"/>
          <w:b/>
        </w:rPr>
      </w:pPr>
      <w:r w:rsidRPr="006E1B3C">
        <w:rPr>
          <w:rFonts w:ascii="Arial" w:hAnsi="Arial" w:cs="Arial"/>
          <w:b/>
        </w:rPr>
        <w:t>Medikamente</w:t>
      </w:r>
    </w:p>
    <w:p w:rsidR="005659B8" w:rsidRPr="0027122B" w:rsidRDefault="005659B8" w:rsidP="006E1B3C">
      <w:pPr>
        <w:pStyle w:val="Listenabsatz"/>
        <w:numPr>
          <w:ilvl w:val="1"/>
          <w:numId w:val="21"/>
        </w:numPr>
        <w:jc w:val="both"/>
        <w:rPr>
          <w:rFonts w:ascii="Arial" w:hAnsi="Arial" w:cs="Arial"/>
        </w:rPr>
      </w:pPr>
      <w:r w:rsidRPr="0027122B">
        <w:rPr>
          <w:rFonts w:ascii="Arial" w:hAnsi="Arial" w:cs="Arial"/>
        </w:rPr>
        <w:t xml:space="preserve">„[…] NSA wirkt kollagensynthesehemmend auf das </w:t>
      </w:r>
      <w:proofErr w:type="spellStart"/>
      <w:r w:rsidRPr="0027122B">
        <w:rPr>
          <w:rFonts w:ascii="Arial" w:hAnsi="Arial" w:cs="Arial"/>
        </w:rPr>
        <w:t>Fasziengewebe</w:t>
      </w:r>
      <w:proofErr w:type="spellEnd"/>
      <w:r w:rsidRPr="0027122B">
        <w:rPr>
          <w:rFonts w:ascii="Arial" w:hAnsi="Arial" w:cs="Arial"/>
        </w:rPr>
        <w:t>“</w:t>
      </w:r>
      <w:r w:rsidRPr="0027122B">
        <w:rPr>
          <w:rStyle w:val="Endnotenzeichen"/>
          <w:rFonts w:ascii="Arial" w:hAnsi="Arial" w:cs="Arial"/>
        </w:rPr>
        <w:endnoteReference w:id="297"/>
      </w:r>
      <w:r w:rsidRPr="0027122B">
        <w:rPr>
          <w:rFonts w:ascii="Arial" w:hAnsi="Arial" w:cs="Arial"/>
        </w:rPr>
        <w:t xml:space="preserve"> Wer also aufgrund seiner Beschwerden zu </w:t>
      </w:r>
      <w:r w:rsidR="008F019C" w:rsidRPr="0027122B">
        <w:rPr>
          <w:rFonts w:ascii="Arial" w:hAnsi="Arial" w:cs="Arial"/>
        </w:rPr>
        <w:t xml:space="preserve">ASS, </w:t>
      </w:r>
      <w:proofErr w:type="spellStart"/>
      <w:r w:rsidR="008F019C" w:rsidRPr="0027122B">
        <w:rPr>
          <w:rFonts w:ascii="Arial" w:hAnsi="Arial" w:cs="Arial"/>
        </w:rPr>
        <w:t>Diclofenac</w:t>
      </w:r>
      <w:proofErr w:type="spellEnd"/>
      <w:r w:rsidRPr="0027122B">
        <w:rPr>
          <w:rFonts w:ascii="Arial" w:hAnsi="Arial" w:cs="Arial"/>
        </w:rPr>
        <w:t xml:space="preserve"> oder Ibuprofen greift, wird mi</w:t>
      </w:r>
      <w:r w:rsidRPr="0027122B">
        <w:rPr>
          <w:rFonts w:ascii="Arial" w:hAnsi="Arial" w:cs="Arial"/>
        </w:rPr>
        <w:t>t</w:t>
      </w:r>
      <w:r w:rsidRPr="0027122B">
        <w:rPr>
          <w:rFonts w:ascii="Arial" w:hAnsi="Arial" w:cs="Arial"/>
        </w:rPr>
        <w:t>telfristig sein Bindegewebe schwächen.</w:t>
      </w:r>
      <w:r w:rsidRPr="0027122B">
        <w:rPr>
          <w:rStyle w:val="Endnotenzeichen"/>
          <w:rFonts w:ascii="Arial" w:hAnsi="Arial" w:cs="Arial"/>
        </w:rPr>
        <w:endnoteReference w:id="298"/>
      </w:r>
    </w:p>
    <w:p w:rsidR="005659B8" w:rsidRPr="0027122B" w:rsidRDefault="005659B8" w:rsidP="006E1B3C">
      <w:pPr>
        <w:pStyle w:val="Listenabsatz"/>
        <w:numPr>
          <w:ilvl w:val="1"/>
          <w:numId w:val="21"/>
        </w:numPr>
        <w:jc w:val="both"/>
        <w:rPr>
          <w:rFonts w:ascii="Arial" w:hAnsi="Arial" w:cs="Arial"/>
        </w:rPr>
      </w:pPr>
      <w:r w:rsidRPr="0027122B">
        <w:rPr>
          <w:rFonts w:ascii="Arial" w:hAnsi="Arial" w:cs="Arial"/>
        </w:rPr>
        <w:t>„Die Pille“: wirkt ebenfalls kollagensynthesehemmend</w:t>
      </w:r>
      <w:r w:rsidRPr="0027122B">
        <w:rPr>
          <w:rStyle w:val="Endnotenzeichen"/>
          <w:rFonts w:ascii="Arial" w:hAnsi="Arial" w:cs="Arial"/>
        </w:rPr>
        <w:endnoteReference w:id="299"/>
      </w:r>
    </w:p>
    <w:p w:rsidR="005659B8" w:rsidRPr="0027122B" w:rsidRDefault="005659B8" w:rsidP="006E1B3C">
      <w:pPr>
        <w:pStyle w:val="Listenabsatz"/>
        <w:numPr>
          <w:ilvl w:val="1"/>
          <w:numId w:val="21"/>
        </w:numPr>
        <w:jc w:val="both"/>
        <w:rPr>
          <w:rFonts w:ascii="Arial" w:hAnsi="Arial" w:cs="Arial"/>
        </w:rPr>
      </w:pPr>
      <w:r w:rsidRPr="0027122B">
        <w:rPr>
          <w:rFonts w:ascii="Arial" w:hAnsi="Arial" w:cs="Arial"/>
        </w:rPr>
        <w:t>Marcumar: verträgt sich nicht mit externem Druck auf das Gewebe und es können sich je nach Dosierung innere Blutungen oder Hämatome bilden.</w:t>
      </w:r>
      <w:r w:rsidRPr="0027122B">
        <w:rPr>
          <w:rStyle w:val="Endnotenzeichen"/>
          <w:rFonts w:ascii="Arial" w:hAnsi="Arial" w:cs="Arial"/>
        </w:rPr>
        <w:endnoteReference w:id="300"/>
      </w:r>
    </w:p>
    <w:p w:rsidR="00BA7937" w:rsidRPr="006E1B3C" w:rsidRDefault="00BA7937" w:rsidP="006E1B3C">
      <w:pPr>
        <w:pStyle w:val="Listenabsatz"/>
        <w:numPr>
          <w:ilvl w:val="0"/>
          <w:numId w:val="21"/>
        </w:numPr>
        <w:jc w:val="both"/>
        <w:rPr>
          <w:rFonts w:ascii="Arial" w:hAnsi="Arial" w:cs="Arial"/>
          <w:b/>
        </w:rPr>
      </w:pPr>
      <w:r w:rsidRPr="006E1B3C">
        <w:rPr>
          <w:rFonts w:ascii="Arial" w:hAnsi="Arial" w:cs="Arial"/>
          <w:b/>
        </w:rPr>
        <w:t>Hauterkrankungen</w:t>
      </w:r>
    </w:p>
    <w:p w:rsidR="00D34A66" w:rsidRPr="0027122B" w:rsidRDefault="00D34A66" w:rsidP="006E1B3C">
      <w:pPr>
        <w:pStyle w:val="Listenabsatz"/>
        <w:numPr>
          <w:ilvl w:val="1"/>
          <w:numId w:val="21"/>
        </w:numPr>
        <w:jc w:val="both"/>
        <w:rPr>
          <w:rFonts w:ascii="Arial" w:hAnsi="Arial" w:cs="Arial"/>
        </w:rPr>
      </w:pPr>
      <w:r w:rsidRPr="0027122B">
        <w:rPr>
          <w:rFonts w:ascii="Arial" w:hAnsi="Arial" w:cs="Arial"/>
        </w:rPr>
        <w:t xml:space="preserve">z.B. </w:t>
      </w:r>
      <w:r w:rsidR="00BA7937" w:rsidRPr="0027122B">
        <w:rPr>
          <w:rFonts w:ascii="Arial" w:hAnsi="Arial" w:cs="Arial"/>
        </w:rPr>
        <w:t>offene Wunden, Verbrennungen, Infektionen</w:t>
      </w:r>
    </w:p>
    <w:p w:rsidR="00BA7937" w:rsidRPr="006E1B3C" w:rsidRDefault="00BA7937" w:rsidP="006E1B3C">
      <w:pPr>
        <w:pStyle w:val="Listenabsatz"/>
        <w:numPr>
          <w:ilvl w:val="0"/>
          <w:numId w:val="21"/>
        </w:numPr>
        <w:jc w:val="both"/>
        <w:rPr>
          <w:rFonts w:ascii="Arial" w:hAnsi="Arial" w:cs="Arial"/>
          <w:b/>
        </w:rPr>
      </w:pPr>
      <w:r w:rsidRPr="006E1B3C">
        <w:rPr>
          <w:rFonts w:ascii="Arial" w:hAnsi="Arial" w:cs="Arial"/>
          <w:b/>
        </w:rPr>
        <w:t>akute Verletzungen</w:t>
      </w:r>
    </w:p>
    <w:p w:rsidR="00BA7937" w:rsidRPr="0027122B" w:rsidRDefault="00BA7937" w:rsidP="006E1B3C">
      <w:pPr>
        <w:pStyle w:val="Listenabsatz"/>
        <w:numPr>
          <w:ilvl w:val="1"/>
          <w:numId w:val="21"/>
        </w:numPr>
        <w:jc w:val="both"/>
        <w:rPr>
          <w:rFonts w:ascii="Arial" w:hAnsi="Arial" w:cs="Arial"/>
        </w:rPr>
      </w:pPr>
      <w:r w:rsidRPr="0027122B">
        <w:rPr>
          <w:rFonts w:ascii="Arial" w:hAnsi="Arial" w:cs="Arial"/>
        </w:rPr>
        <w:t>Muskelfaserriss, Band- oder Sehnenruptur</w:t>
      </w:r>
    </w:p>
    <w:p w:rsidR="001D0EA0" w:rsidRPr="006E1B3C" w:rsidRDefault="00D34A66" w:rsidP="006E1B3C">
      <w:pPr>
        <w:pStyle w:val="Listenabsatz"/>
        <w:numPr>
          <w:ilvl w:val="0"/>
          <w:numId w:val="21"/>
        </w:numPr>
        <w:jc w:val="both"/>
        <w:rPr>
          <w:ins w:id="3442" w:author="Cortés" w:date="2018-03-26T18:06:00Z"/>
          <w:rFonts w:ascii="Arial" w:hAnsi="Arial" w:cs="Arial"/>
          <w:b/>
        </w:rPr>
      </w:pPr>
      <w:r w:rsidRPr="006E1B3C">
        <w:rPr>
          <w:rFonts w:ascii="Arial" w:hAnsi="Arial" w:cs="Arial"/>
          <w:b/>
        </w:rPr>
        <w:t xml:space="preserve">Gefäßerkrankungen </w:t>
      </w:r>
      <w:del w:id="3443" w:author="Cortés" w:date="2018-03-26T18:06:00Z">
        <w:r w:rsidRPr="006E1B3C" w:rsidDel="001D0EA0">
          <w:rPr>
            <w:rFonts w:ascii="Arial" w:hAnsi="Arial" w:cs="Arial"/>
            <w:b/>
          </w:rPr>
          <w:delText xml:space="preserve">(z.B. </w:delText>
        </w:r>
      </w:del>
    </w:p>
    <w:p w:rsidR="001D0EA0" w:rsidRPr="0027122B" w:rsidRDefault="00D34A66">
      <w:pPr>
        <w:pStyle w:val="Listenabsatz"/>
        <w:numPr>
          <w:ilvl w:val="1"/>
          <w:numId w:val="21"/>
        </w:numPr>
        <w:jc w:val="both"/>
        <w:rPr>
          <w:ins w:id="3444" w:author="Cortés" w:date="2018-03-26T18:06:00Z"/>
          <w:rFonts w:ascii="Arial" w:hAnsi="Arial" w:cs="Arial"/>
        </w:rPr>
        <w:pPrChange w:id="3445" w:author="Cortés" w:date="2018-03-26T18:06:00Z">
          <w:pPr>
            <w:pStyle w:val="Listenabsatz"/>
            <w:numPr>
              <w:numId w:val="21"/>
            </w:numPr>
            <w:ind w:left="360" w:hanging="360"/>
            <w:jc w:val="both"/>
          </w:pPr>
        </w:pPrChange>
      </w:pPr>
      <w:r w:rsidRPr="0027122B">
        <w:rPr>
          <w:rFonts w:ascii="Arial" w:hAnsi="Arial" w:cs="Arial"/>
        </w:rPr>
        <w:t>Aneurysmen</w:t>
      </w:r>
    </w:p>
    <w:p w:rsidR="00D34A66" w:rsidRPr="0027122B" w:rsidRDefault="00D34A66">
      <w:pPr>
        <w:pStyle w:val="Listenabsatz"/>
        <w:numPr>
          <w:ilvl w:val="1"/>
          <w:numId w:val="21"/>
        </w:numPr>
        <w:jc w:val="both"/>
        <w:rPr>
          <w:rFonts w:ascii="Arial" w:hAnsi="Arial" w:cs="Arial"/>
        </w:rPr>
        <w:pPrChange w:id="3446" w:author="Cortés" w:date="2018-03-26T18:06:00Z">
          <w:pPr>
            <w:pStyle w:val="Listenabsatz"/>
            <w:numPr>
              <w:numId w:val="21"/>
            </w:numPr>
            <w:ind w:left="360" w:hanging="360"/>
            <w:jc w:val="both"/>
          </w:pPr>
        </w:pPrChange>
      </w:pPr>
      <w:del w:id="3447" w:author="Cortés" w:date="2018-03-26T18:06:00Z">
        <w:r w:rsidRPr="0027122B" w:rsidDel="001D0EA0">
          <w:rPr>
            <w:rFonts w:ascii="Arial" w:hAnsi="Arial" w:cs="Arial"/>
          </w:rPr>
          <w:delText xml:space="preserve">, </w:delText>
        </w:r>
      </w:del>
      <w:r w:rsidRPr="0027122B">
        <w:rPr>
          <w:rFonts w:ascii="Arial" w:hAnsi="Arial" w:cs="Arial"/>
        </w:rPr>
        <w:t>Arteriosklerose</w:t>
      </w:r>
      <w:del w:id="3448" w:author="Cortés" w:date="2018-03-26T18:06:00Z">
        <w:r w:rsidRPr="0027122B" w:rsidDel="001D0EA0">
          <w:rPr>
            <w:rFonts w:ascii="Arial" w:hAnsi="Arial" w:cs="Arial"/>
          </w:rPr>
          <w:delText>)</w:delText>
        </w:r>
      </w:del>
    </w:p>
    <w:p w:rsidR="005659B8" w:rsidRPr="0027122B" w:rsidRDefault="005659B8" w:rsidP="006E1B3C">
      <w:pPr>
        <w:pStyle w:val="Listenabsatz"/>
        <w:numPr>
          <w:ilvl w:val="1"/>
          <w:numId w:val="21"/>
        </w:numPr>
        <w:jc w:val="both"/>
        <w:rPr>
          <w:rFonts w:ascii="Arial" w:hAnsi="Arial" w:cs="Arial"/>
        </w:rPr>
      </w:pPr>
      <w:r w:rsidRPr="0027122B">
        <w:rPr>
          <w:rFonts w:ascii="Arial" w:hAnsi="Arial" w:cs="Arial"/>
        </w:rPr>
        <w:t>Stents, Ports, interne Defibrillatoren</w:t>
      </w:r>
      <w:r w:rsidR="00196228" w:rsidRPr="0027122B">
        <w:rPr>
          <w:rFonts w:ascii="Arial" w:hAnsi="Arial" w:cs="Arial"/>
        </w:rPr>
        <w:t xml:space="preserve"> sollten nicht unter Druck gebracht werden</w:t>
      </w:r>
      <w:r w:rsidR="00196228" w:rsidRPr="0027122B">
        <w:rPr>
          <w:rStyle w:val="Endnotenzeichen"/>
          <w:rFonts w:ascii="Arial" w:hAnsi="Arial" w:cs="Arial"/>
        </w:rPr>
        <w:endnoteReference w:id="301"/>
      </w:r>
    </w:p>
    <w:p w:rsidR="00635241" w:rsidRPr="006E1B3C" w:rsidRDefault="00D34A66" w:rsidP="006E1B3C">
      <w:pPr>
        <w:pStyle w:val="Listenabsatz"/>
        <w:numPr>
          <w:ilvl w:val="0"/>
          <w:numId w:val="21"/>
        </w:numPr>
        <w:jc w:val="both"/>
        <w:rPr>
          <w:rFonts w:ascii="Arial" w:hAnsi="Arial" w:cs="Arial"/>
          <w:b/>
        </w:rPr>
      </w:pPr>
      <w:r w:rsidRPr="006E1B3C">
        <w:rPr>
          <w:rFonts w:ascii="Arial" w:hAnsi="Arial" w:cs="Arial"/>
          <w:b/>
        </w:rPr>
        <w:t>Knochenerkrankungen (z.B. Osteoporose)</w:t>
      </w:r>
    </w:p>
    <w:p w:rsidR="00196228" w:rsidRPr="006E1B3C" w:rsidRDefault="00D34A66" w:rsidP="006E1B3C">
      <w:pPr>
        <w:pStyle w:val="Listenabsatz"/>
        <w:numPr>
          <w:ilvl w:val="0"/>
          <w:numId w:val="21"/>
        </w:numPr>
        <w:jc w:val="both"/>
        <w:rPr>
          <w:rFonts w:ascii="Arial" w:hAnsi="Arial" w:cs="Arial"/>
          <w:b/>
        </w:rPr>
      </w:pPr>
      <w:r w:rsidRPr="006E1B3C">
        <w:rPr>
          <w:rFonts w:ascii="Arial" w:hAnsi="Arial" w:cs="Arial"/>
          <w:b/>
        </w:rPr>
        <w:lastRenderedPageBreak/>
        <w:t>Herz-Kreislauf-</w:t>
      </w:r>
      <w:r w:rsidR="00196228" w:rsidRPr="006E1B3C">
        <w:rPr>
          <w:rFonts w:ascii="Arial" w:hAnsi="Arial" w:cs="Arial"/>
          <w:b/>
        </w:rPr>
        <w:t>Schwäche und Bluthochdruck</w:t>
      </w:r>
    </w:p>
    <w:p w:rsidR="00196228" w:rsidRPr="0027122B" w:rsidRDefault="00196228" w:rsidP="006E1B3C">
      <w:pPr>
        <w:pStyle w:val="Listenabsatz"/>
        <w:numPr>
          <w:ilvl w:val="1"/>
          <w:numId w:val="21"/>
        </w:numPr>
        <w:jc w:val="both"/>
        <w:rPr>
          <w:rFonts w:ascii="Arial" w:hAnsi="Arial" w:cs="Arial"/>
        </w:rPr>
      </w:pPr>
      <w:r w:rsidRPr="0027122B">
        <w:rPr>
          <w:rFonts w:ascii="Arial" w:hAnsi="Arial" w:cs="Arial"/>
        </w:rPr>
        <w:t xml:space="preserve">Faszien und HKS lassen sich nicht isoliert voneinander trainieren, sodass hier ein Training mit Vorsicht angegangen werden sollte. Die statische Arbeitsweise der Muskulatur wirkt ebenfalls belastend auf das </w:t>
      </w:r>
      <w:del w:id="3458" w:author="Cortés" w:date="2018-03-26T18:06:00Z">
        <w:r w:rsidRPr="0027122B" w:rsidDel="001D0EA0">
          <w:rPr>
            <w:rFonts w:ascii="Arial" w:hAnsi="Arial" w:cs="Arial"/>
          </w:rPr>
          <w:delText>HKS</w:delText>
        </w:r>
      </w:del>
      <w:ins w:id="3459" w:author="Cortés" w:date="2018-03-26T18:06:00Z">
        <w:r w:rsidR="001D0EA0" w:rsidRPr="0027122B">
          <w:rPr>
            <w:rFonts w:ascii="Arial" w:hAnsi="Arial" w:cs="Arial"/>
          </w:rPr>
          <w:t>Herzkreislaufsystem</w:t>
        </w:r>
      </w:ins>
      <w:r w:rsidRPr="0027122B">
        <w:rPr>
          <w:rFonts w:ascii="Arial" w:hAnsi="Arial" w:cs="Arial"/>
        </w:rPr>
        <w:t>.</w:t>
      </w:r>
      <w:r w:rsidRPr="0027122B">
        <w:rPr>
          <w:rStyle w:val="Endnotenzeichen"/>
          <w:rFonts w:ascii="Arial" w:hAnsi="Arial" w:cs="Arial"/>
        </w:rPr>
        <w:endnoteReference w:id="302"/>
      </w:r>
    </w:p>
    <w:p w:rsidR="00196228" w:rsidRPr="006E1B3C" w:rsidRDefault="00196228" w:rsidP="006E1B3C">
      <w:pPr>
        <w:pStyle w:val="Listenabsatz"/>
        <w:numPr>
          <w:ilvl w:val="0"/>
          <w:numId w:val="21"/>
        </w:numPr>
        <w:jc w:val="both"/>
        <w:rPr>
          <w:rFonts w:ascii="Arial" w:hAnsi="Arial" w:cs="Arial"/>
          <w:b/>
        </w:rPr>
      </w:pPr>
      <w:r w:rsidRPr="006E1B3C">
        <w:rPr>
          <w:rFonts w:ascii="Arial" w:hAnsi="Arial" w:cs="Arial"/>
          <w:b/>
        </w:rPr>
        <w:t>Bindegewebs-/Gefäßschwäche</w:t>
      </w:r>
    </w:p>
    <w:p w:rsidR="00196228" w:rsidRPr="0027122B" w:rsidRDefault="00196228" w:rsidP="006E1B3C">
      <w:pPr>
        <w:pStyle w:val="Listenabsatz"/>
        <w:numPr>
          <w:ilvl w:val="1"/>
          <w:numId w:val="21"/>
        </w:numPr>
        <w:jc w:val="both"/>
        <w:rPr>
          <w:rFonts w:ascii="Arial" w:hAnsi="Arial" w:cs="Arial"/>
        </w:rPr>
      </w:pPr>
      <w:r w:rsidRPr="0027122B">
        <w:rPr>
          <w:rFonts w:ascii="Arial" w:hAnsi="Arial" w:cs="Arial"/>
        </w:rPr>
        <w:t>Tieferliegende Krampfadern können trainiert werden, bei den oberflächlichen Krampfadern birgt ein Training mit großem Druck Risiken.</w:t>
      </w:r>
      <w:r w:rsidRPr="0027122B">
        <w:rPr>
          <w:rStyle w:val="Endnotenzeichen"/>
          <w:rFonts w:ascii="Arial" w:hAnsi="Arial" w:cs="Arial"/>
        </w:rPr>
        <w:endnoteReference w:id="303"/>
      </w:r>
      <w:r w:rsidRPr="0027122B">
        <w:rPr>
          <w:rFonts w:ascii="Arial" w:hAnsi="Arial" w:cs="Arial"/>
        </w:rPr>
        <w:t xml:space="preserve"> „Besenreißer sollen in der Regel sogar besser werden. Da gilt auch für Zellulitis, die durch Rollen, </w:t>
      </w:r>
      <w:proofErr w:type="spellStart"/>
      <w:r w:rsidRPr="0027122B">
        <w:rPr>
          <w:rFonts w:ascii="Arial" w:hAnsi="Arial" w:cs="Arial"/>
        </w:rPr>
        <w:t>Tensegralspannung</w:t>
      </w:r>
      <w:proofErr w:type="spellEnd"/>
      <w:r w:rsidRPr="0027122B">
        <w:rPr>
          <w:rFonts w:ascii="Arial" w:hAnsi="Arial" w:cs="Arial"/>
        </w:rPr>
        <w:t xml:space="preserve"> und elastische Übungen langfristig besser wird</w:t>
      </w:r>
      <w:r w:rsidR="00BA7937" w:rsidRPr="0027122B">
        <w:rPr>
          <w:rFonts w:ascii="Arial" w:hAnsi="Arial" w:cs="Arial"/>
        </w:rPr>
        <w:t xml:space="preserve"> </w:t>
      </w:r>
      <w:r w:rsidRPr="0027122B">
        <w:rPr>
          <w:rFonts w:ascii="Arial" w:hAnsi="Arial" w:cs="Arial"/>
        </w:rPr>
        <w:t>[…]</w:t>
      </w:r>
      <w:r w:rsidRPr="0027122B">
        <w:rPr>
          <w:rStyle w:val="Endnotenzeichen"/>
          <w:rFonts w:ascii="Arial" w:hAnsi="Arial" w:cs="Arial"/>
        </w:rPr>
        <w:endnoteReference w:id="304"/>
      </w:r>
    </w:p>
    <w:p w:rsidR="00BA7937" w:rsidRPr="0027122B" w:rsidRDefault="00BA7937" w:rsidP="006E1B3C">
      <w:pPr>
        <w:pStyle w:val="Listenabsatz"/>
        <w:numPr>
          <w:ilvl w:val="1"/>
          <w:numId w:val="21"/>
        </w:numPr>
        <w:jc w:val="both"/>
        <w:rPr>
          <w:rFonts w:ascii="Arial" w:hAnsi="Arial" w:cs="Arial"/>
        </w:rPr>
      </w:pPr>
      <w:r w:rsidRPr="0027122B">
        <w:rPr>
          <w:rFonts w:ascii="Arial" w:hAnsi="Arial" w:cs="Arial"/>
        </w:rPr>
        <w:t>„Thrombosen der tiefen Beinvenen bergen immer die Gefahr einer Lungenemb</w:t>
      </w:r>
      <w:r w:rsidRPr="0027122B">
        <w:rPr>
          <w:rFonts w:ascii="Arial" w:hAnsi="Arial" w:cs="Arial"/>
        </w:rPr>
        <w:t>o</w:t>
      </w:r>
      <w:r w:rsidRPr="0027122B">
        <w:rPr>
          <w:rFonts w:ascii="Arial" w:hAnsi="Arial" w:cs="Arial"/>
        </w:rPr>
        <w:t>lie.“</w:t>
      </w:r>
      <w:r w:rsidRPr="0027122B">
        <w:rPr>
          <w:rStyle w:val="Endnotenzeichen"/>
          <w:rFonts w:ascii="Arial" w:hAnsi="Arial"/>
        </w:rPr>
        <w:endnoteReference w:id="305"/>
      </w:r>
    </w:p>
    <w:p w:rsidR="00635241" w:rsidRPr="006E1B3C" w:rsidRDefault="00635241" w:rsidP="006E1B3C">
      <w:pPr>
        <w:pStyle w:val="Listenabsatz"/>
        <w:numPr>
          <w:ilvl w:val="0"/>
          <w:numId w:val="21"/>
        </w:numPr>
        <w:jc w:val="both"/>
        <w:rPr>
          <w:rFonts w:ascii="Arial" w:hAnsi="Arial" w:cs="Arial"/>
          <w:b/>
        </w:rPr>
      </w:pPr>
      <w:r w:rsidRPr="006E1B3C">
        <w:rPr>
          <w:rFonts w:ascii="Arial" w:hAnsi="Arial" w:cs="Arial"/>
          <w:b/>
        </w:rPr>
        <w:t>Neuralgische Erkrankungen</w:t>
      </w:r>
    </w:p>
    <w:p w:rsidR="00635241" w:rsidRPr="0027122B" w:rsidRDefault="00635241" w:rsidP="006E1B3C">
      <w:pPr>
        <w:pStyle w:val="Listenabsatz"/>
        <w:numPr>
          <w:ilvl w:val="1"/>
          <w:numId w:val="21"/>
        </w:numPr>
        <w:jc w:val="both"/>
        <w:rPr>
          <w:rFonts w:ascii="Arial" w:hAnsi="Arial" w:cs="Arial"/>
        </w:rPr>
      </w:pPr>
      <w:r w:rsidRPr="0027122B">
        <w:rPr>
          <w:rFonts w:ascii="Arial" w:hAnsi="Arial" w:cs="Arial"/>
        </w:rPr>
        <w:t xml:space="preserve">Hier sind die Trainingsinhalte unbedingt </w:t>
      </w:r>
      <w:ins w:id="3496" w:author="Cortés" w:date="2018-03-26T18:07:00Z">
        <w:r w:rsidR="001D0EA0" w:rsidRPr="0027122B">
          <w:rPr>
            <w:rFonts w:ascii="Arial" w:hAnsi="Arial" w:cs="Arial"/>
          </w:rPr>
          <w:t xml:space="preserve">individuell </w:t>
        </w:r>
      </w:ins>
      <w:r w:rsidRPr="0027122B">
        <w:rPr>
          <w:rFonts w:ascii="Arial" w:hAnsi="Arial" w:cs="Arial"/>
        </w:rPr>
        <w:t>anzupassen</w:t>
      </w:r>
    </w:p>
    <w:p w:rsidR="00635241" w:rsidRPr="006E1B3C" w:rsidRDefault="00635241" w:rsidP="006E1B3C">
      <w:pPr>
        <w:pStyle w:val="Listenabsatz"/>
        <w:numPr>
          <w:ilvl w:val="0"/>
          <w:numId w:val="21"/>
        </w:numPr>
        <w:jc w:val="both"/>
        <w:rPr>
          <w:rFonts w:ascii="Arial" w:hAnsi="Arial" w:cs="Arial"/>
          <w:b/>
        </w:rPr>
      </w:pPr>
      <w:r w:rsidRPr="006E1B3C">
        <w:rPr>
          <w:rFonts w:ascii="Arial" w:hAnsi="Arial" w:cs="Arial"/>
          <w:b/>
        </w:rPr>
        <w:t>Entzündungen, Infekte</w:t>
      </w:r>
    </w:p>
    <w:p w:rsidR="001D0EA0" w:rsidRPr="0027122B" w:rsidRDefault="00635241" w:rsidP="006E1B3C">
      <w:pPr>
        <w:pStyle w:val="Listenabsatz"/>
        <w:numPr>
          <w:ilvl w:val="1"/>
          <w:numId w:val="21"/>
        </w:numPr>
        <w:jc w:val="both"/>
        <w:rPr>
          <w:ins w:id="3497" w:author="Cortés" w:date="2018-03-26T18:07:00Z"/>
          <w:rFonts w:ascii="Arial" w:hAnsi="Arial" w:cs="Arial"/>
        </w:rPr>
      </w:pPr>
      <w:r w:rsidRPr="0027122B">
        <w:rPr>
          <w:rFonts w:ascii="Arial" w:hAnsi="Arial" w:cs="Arial"/>
        </w:rPr>
        <w:t>„Über entzündete Gebiete wird nicht gerollt, sie sollten auch nicht elastisch</w:t>
      </w:r>
      <w:del w:id="3498" w:author="Cortés" w:date="2018-03-26T18:07:00Z">
        <w:r w:rsidRPr="0027122B" w:rsidDel="001D0EA0">
          <w:rPr>
            <w:rFonts w:ascii="Arial" w:hAnsi="Arial" w:cs="Arial"/>
          </w:rPr>
          <w:delText>e</w:delText>
        </w:r>
      </w:del>
      <w:r w:rsidRPr="0027122B">
        <w:rPr>
          <w:rFonts w:ascii="Arial" w:hAnsi="Arial" w:cs="Arial"/>
        </w:rPr>
        <w:t xml:space="preserve"> bela</w:t>
      </w:r>
      <w:r w:rsidRPr="0027122B">
        <w:rPr>
          <w:rFonts w:ascii="Arial" w:hAnsi="Arial" w:cs="Arial"/>
        </w:rPr>
        <w:t>s</w:t>
      </w:r>
      <w:r w:rsidRPr="0027122B">
        <w:rPr>
          <w:rFonts w:ascii="Arial" w:hAnsi="Arial" w:cs="Arial"/>
        </w:rPr>
        <w:t>tet werden.“</w:t>
      </w:r>
      <w:r w:rsidRPr="0027122B">
        <w:rPr>
          <w:rStyle w:val="Endnotenzeichen"/>
          <w:rFonts w:ascii="Arial" w:hAnsi="Arial" w:cs="Arial"/>
        </w:rPr>
        <w:endnoteReference w:id="306"/>
      </w:r>
      <w:r w:rsidRPr="0027122B">
        <w:rPr>
          <w:rFonts w:ascii="Arial" w:hAnsi="Arial" w:cs="Arial"/>
        </w:rPr>
        <w:t xml:space="preserve"> </w:t>
      </w:r>
    </w:p>
    <w:p w:rsidR="001D0EA0" w:rsidRPr="0027122B" w:rsidRDefault="00635241" w:rsidP="006E1B3C">
      <w:pPr>
        <w:pStyle w:val="Listenabsatz"/>
        <w:numPr>
          <w:ilvl w:val="1"/>
          <w:numId w:val="21"/>
        </w:numPr>
        <w:jc w:val="both"/>
        <w:rPr>
          <w:ins w:id="3508" w:author="Cortés" w:date="2018-03-26T18:07:00Z"/>
          <w:rFonts w:ascii="Arial" w:hAnsi="Arial" w:cs="Arial"/>
        </w:rPr>
      </w:pPr>
      <w:r w:rsidRPr="0027122B">
        <w:rPr>
          <w:rFonts w:ascii="Arial" w:hAnsi="Arial" w:cs="Arial"/>
        </w:rPr>
        <w:t>Bei Infektionen wird im Allgemeinen von Sport abgeraten.</w:t>
      </w:r>
    </w:p>
    <w:p w:rsidR="00635241" w:rsidRPr="0027122B" w:rsidRDefault="001D0EA0" w:rsidP="006E1B3C">
      <w:pPr>
        <w:pStyle w:val="Listenabsatz"/>
        <w:numPr>
          <w:ilvl w:val="1"/>
          <w:numId w:val="21"/>
        </w:numPr>
        <w:jc w:val="both"/>
        <w:rPr>
          <w:rFonts w:ascii="Arial" w:hAnsi="Arial" w:cs="Arial"/>
        </w:rPr>
      </w:pPr>
      <w:ins w:id="3509" w:author="Cortés" w:date="2018-03-26T18:07:00Z">
        <w:r w:rsidRPr="0027122B">
          <w:rPr>
            <w:rFonts w:ascii="Arial" w:hAnsi="Arial" w:cs="Arial"/>
          </w:rPr>
          <w:t xml:space="preserve">Zum Muskelkater: </w:t>
        </w:r>
      </w:ins>
      <w:del w:id="3510" w:author="Cortés" w:date="2018-03-26T18:07:00Z">
        <w:r w:rsidR="00635241" w:rsidRPr="0027122B" w:rsidDel="001D0EA0">
          <w:rPr>
            <w:rFonts w:ascii="Arial" w:hAnsi="Arial" w:cs="Arial"/>
          </w:rPr>
          <w:delText xml:space="preserve"> </w:delText>
        </w:r>
      </w:del>
      <w:r w:rsidR="00635241" w:rsidRPr="0027122B">
        <w:rPr>
          <w:rFonts w:ascii="Arial" w:hAnsi="Arial" w:cs="Arial"/>
        </w:rPr>
        <w:t>„Menschen mit einem guten Gefühl für den Körper können bei Muskelkater durchaus rollen und sanft dehnen, bis der Schmerz verschwunden ist.“</w:t>
      </w:r>
      <w:r w:rsidR="00635241" w:rsidRPr="0027122B">
        <w:rPr>
          <w:rStyle w:val="Endnotenzeichen"/>
          <w:rFonts w:ascii="Arial" w:hAnsi="Arial" w:cs="Arial"/>
        </w:rPr>
        <w:endnoteReference w:id="307"/>
      </w:r>
    </w:p>
    <w:p w:rsidR="00635241" w:rsidRPr="006E1B3C" w:rsidRDefault="00635241" w:rsidP="006E1B3C">
      <w:pPr>
        <w:pStyle w:val="Listenabsatz"/>
        <w:numPr>
          <w:ilvl w:val="0"/>
          <w:numId w:val="21"/>
        </w:numPr>
        <w:jc w:val="both"/>
        <w:rPr>
          <w:rFonts w:ascii="Arial" w:hAnsi="Arial" w:cs="Arial"/>
          <w:b/>
        </w:rPr>
      </w:pPr>
      <w:r w:rsidRPr="006E1B3C">
        <w:rPr>
          <w:rFonts w:ascii="Arial" w:hAnsi="Arial" w:cs="Arial"/>
          <w:b/>
        </w:rPr>
        <w:t>Rheuma, systematisch-entzündliche Erkrankungen</w:t>
      </w:r>
    </w:p>
    <w:p w:rsidR="00635241" w:rsidRPr="0027122B" w:rsidRDefault="00635241" w:rsidP="006E1B3C">
      <w:pPr>
        <w:pStyle w:val="Listenabsatz"/>
        <w:numPr>
          <w:ilvl w:val="1"/>
          <w:numId w:val="21"/>
        </w:numPr>
        <w:jc w:val="both"/>
        <w:rPr>
          <w:rFonts w:ascii="Arial" w:hAnsi="Arial" w:cs="Arial"/>
        </w:rPr>
      </w:pPr>
      <w:r w:rsidRPr="0027122B">
        <w:rPr>
          <w:rFonts w:ascii="Arial" w:hAnsi="Arial" w:cs="Arial"/>
        </w:rPr>
        <w:t xml:space="preserve">Bei diesen Beschwerden </w:t>
      </w:r>
      <w:r w:rsidR="00C05288" w:rsidRPr="0027122B">
        <w:rPr>
          <w:rFonts w:ascii="Arial" w:hAnsi="Arial" w:cs="Arial"/>
        </w:rPr>
        <w:t>helfen</w:t>
      </w:r>
      <w:r w:rsidRPr="0027122B">
        <w:rPr>
          <w:rFonts w:ascii="Arial" w:hAnsi="Arial" w:cs="Arial"/>
        </w:rPr>
        <w:t xml:space="preserve"> Bewegungen und Anwendungen im Allgemeinen, es ist aber unbedingt Vorsicht geboten, dass die Belastungen nicht zu intensiv gestaltet werden.</w:t>
      </w:r>
    </w:p>
    <w:p w:rsidR="00D34A66" w:rsidRPr="006E1B3C" w:rsidRDefault="00D34A66" w:rsidP="006E1B3C">
      <w:pPr>
        <w:pStyle w:val="Listenabsatz"/>
        <w:numPr>
          <w:ilvl w:val="0"/>
          <w:numId w:val="21"/>
        </w:numPr>
        <w:jc w:val="both"/>
        <w:rPr>
          <w:rFonts w:ascii="Arial" w:hAnsi="Arial" w:cs="Arial"/>
          <w:b/>
        </w:rPr>
      </w:pPr>
      <w:r w:rsidRPr="006E1B3C">
        <w:rPr>
          <w:rFonts w:ascii="Arial" w:hAnsi="Arial" w:cs="Arial"/>
          <w:b/>
        </w:rPr>
        <w:t>Glaukom, Schlaganfall</w:t>
      </w:r>
    </w:p>
    <w:p w:rsidR="00D34A66" w:rsidRPr="0027122B" w:rsidRDefault="00D34A66" w:rsidP="006E1B3C">
      <w:pPr>
        <w:pStyle w:val="IntensivesZitat"/>
        <w:numPr>
          <w:ilvl w:val="0"/>
          <w:numId w:val="10"/>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Faszientraining</w:t>
      </w:r>
    </w:p>
    <w:p w:rsidR="007C57BD" w:rsidRPr="0027122B" w:rsidRDefault="008F019C" w:rsidP="006E1B3C">
      <w:pPr>
        <w:jc w:val="both"/>
      </w:pPr>
      <w:r w:rsidRPr="0027122B">
        <w:t>S</w:t>
      </w:r>
      <w:r w:rsidR="00D34A66" w:rsidRPr="0027122B">
        <w:t xml:space="preserve">portliche Betätigung wirkt sich </w:t>
      </w:r>
      <w:r w:rsidR="00EC08CC" w:rsidRPr="0027122B">
        <w:t>in der Regel</w:t>
      </w:r>
      <w:r w:rsidR="00D34A66" w:rsidRPr="0027122B">
        <w:t xml:space="preserve"> immer positiv auf den gesamten Organismus aus (Kreislauf, Muskeln, Koordination, psychischer Zustand). Unser Körper ist für Bewegu</w:t>
      </w:r>
      <w:r w:rsidR="00D34A66" w:rsidRPr="0027122B">
        <w:t>n</w:t>
      </w:r>
      <w:r w:rsidR="00D34A66" w:rsidRPr="0027122B">
        <w:t>gen konzipiert, denn nur so bleiben Faszien, Muskeln, Sehnen und Bänder funktionsfähig und schmerzfreie Bewegungen möglich. „In der Natur ist es nicht vorgesehen, dass sich L</w:t>
      </w:r>
      <w:r w:rsidR="00D34A66" w:rsidRPr="0027122B">
        <w:t>e</w:t>
      </w:r>
      <w:r w:rsidR="00D34A66" w:rsidRPr="0027122B">
        <w:t>bewesen über einen längeren Zeitraum schonen und ausruhen.“</w:t>
      </w:r>
      <w:r w:rsidR="00D34A66" w:rsidRPr="0027122B">
        <w:rPr>
          <w:rStyle w:val="Endnotenzeichen"/>
          <w:rFonts w:cs="Arial"/>
        </w:rPr>
        <w:endnoteReference w:id="308"/>
      </w:r>
      <w:r w:rsidR="00D34A66" w:rsidRPr="0027122B">
        <w:t xml:space="preserve"> Selbst bei Verletzungen ist eine langfristige Ruhigstellung nicht förderlich für den Heilungsprozess. Bleibt eine Bew</w:t>
      </w:r>
      <w:r w:rsidR="00D34A66" w:rsidRPr="0027122B">
        <w:t>e</w:t>
      </w:r>
      <w:r w:rsidR="00D34A66" w:rsidRPr="0027122B">
        <w:t>gung länger aus, kommt es zu Adhäsionen, vor allem Faszien können verkleben.</w:t>
      </w:r>
      <w:r w:rsidR="00D34A66" w:rsidRPr="0027122B">
        <w:rPr>
          <w:rStyle w:val="Endnotenzeichen"/>
          <w:rFonts w:cs="Arial"/>
        </w:rPr>
        <w:endnoteReference w:id="309"/>
      </w:r>
      <w:r w:rsidR="00B3572D" w:rsidRPr="0027122B">
        <w:t xml:space="preserve"> </w:t>
      </w:r>
      <w:r w:rsidR="00A87444" w:rsidRPr="0027122B">
        <w:t>Mit g</w:t>
      </w:r>
      <w:r w:rsidR="00A87444" w:rsidRPr="0027122B">
        <w:t>e</w:t>
      </w:r>
      <w:r w:rsidR="00A87444" w:rsidRPr="0027122B">
        <w:t xml:space="preserve">zieltem Faszientraining kann man die Struktur und Qualität der Faszien trainieren, leider muss man ca. sechs Monate </w:t>
      </w:r>
      <w:r w:rsidR="00A87444" w:rsidRPr="0027122B">
        <w:rPr>
          <w:b/>
        </w:rPr>
        <w:t>regelmäßig</w:t>
      </w:r>
      <w:r w:rsidR="00A87444" w:rsidRPr="0027122B">
        <w:t xml:space="preserve"> gezielt trainieren um die ersten Erfolge zu spüren und bis zu einem Jahr damit sich die Kollagenstruktur zur Hälfte erneuert hat.</w:t>
      </w:r>
      <w:r w:rsidR="00A87444" w:rsidRPr="0027122B">
        <w:rPr>
          <w:rStyle w:val="Endnotenzeichen"/>
          <w:rFonts w:cs="Arial"/>
        </w:rPr>
        <w:endnoteReference w:id="310"/>
      </w:r>
      <w:r w:rsidR="00A87444" w:rsidRPr="0027122B">
        <w:t xml:space="preserve"> Ziel ist es präventiv zu denken und die Bewegungen so zu gestalten, dass die Faszien mittrainiert we</w:t>
      </w:r>
      <w:r w:rsidR="00A87444" w:rsidRPr="0027122B">
        <w:t>r</w:t>
      </w:r>
      <w:r w:rsidR="00A87444" w:rsidRPr="0027122B">
        <w:t xml:space="preserve">den. </w:t>
      </w:r>
    </w:p>
    <w:p w:rsidR="00D34A66" w:rsidRPr="0027122B" w:rsidRDefault="00D34A66" w:rsidP="006E1B3C">
      <w:pPr>
        <w:jc w:val="both"/>
      </w:pPr>
    </w:p>
    <w:p w:rsidR="007C57BD" w:rsidRPr="0027122B" w:rsidRDefault="007C57BD" w:rsidP="006E1B3C">
      <w:pPr>
        <w:pStyle w:val="Kapitel"/>
      </w:pPr>
      <w:r w:rsidRPr="0027122B">
        <w:t xml:space="preserve">Positive Wirkungen des </w:t>
      </w:r>
      <w:proofErr w:type="spellStart"/>
      <w:r w:rsidRPr="0027122B">
        <w:t>Faszientrainings</w:t>
      </w:r>
      <w:proofErr w:type="spellEnd"/>
      <w:r w:rsidRPr="0027122B">
        <w:t xml:space="preserve"> </w:t>
      </w:r>
    </w:p>
    <w:p w:rsidR="00D34A66" w:rsidRPr="0027122B" w:rsidRDefault="00D34A66" w:rsidP="006E1B3C">
      <w:pPr>
        <w:pStyle w:val="Formatvorlage"/>
        <w:numPr>
          <w:ilvl w:val="0"/>
          <w:numId w:val="14"/>
        </w:numPr>
        <w:jc w:val="both"/>
        <w:rPr>
          <w:sz w:val="22"/>
          <w:szCs w:val="22"/>
        </w:rPr>
      </w:pPr>
      <w:r w:rsidRPr="0027122B">
        <w:rPr>
          <w:sz w:val="22"/>
          <w:szCs w:val="22"/>
        </w:rPr>
        <w:t xml:space="preserve">Verklebungen </w:t>
      </w:r>
      <w:r w:rsidR="002338EA" w:rsidRPr="0027122B">
        <w:rPr>
          <w:sz w:val="22"/>
          <w:szCs w:val="22"/>
        </w:rPr>
        <w:t xml:space="preserve">und Verspannungen </w:t>
      </w:r>
      <w:r w:rsidRPr="0027122B">
        <w:rPr>
          <w:sz w:val="22"/>
          <w:szCs w:val="22"/>
        </w:rPr>
        <w:t>innerhalb des Fasziengewebes werden gelöst</w:t>
      </w:r>
    </w:p>
    <w:p w:rsidR="00D34A66" w:rsidRPr="0027122B" w:rsidRDefault="00D34A66" w:rsidP="006E1B3C">
      <w:pPr>
        <w:pStyle w:val="Formatvorlage"/>
        <w:numPr>
          <w:ilvl w:val="0"/>
          <w:numId w:val="14"/>
        </w:numPr>
        <w:jc w:val="both"/>
        <w:rPr>
          <w:sz w:val="22"/>
          <w:szCs w:val="22"/>
        </w:rPr>
      </w:pPr>
      <w:r w:rsidRPr="0027122B">
        <w:rPr>
          <w:sz w:val="22"/>
          <w:szCs w:val="22"/>
        </w:rPr>
        <w:t>Muskeln werden aktiv und gezielt regeneriert</w:t>
      </w:r>
    </w:p>
    <w:p w:rsidR="00D34A66" w:rsidRPr="0027122B" w:rsidRDefault="00D34A66" w:rsidP="006E1B3C">
      <w:pPr>
        <w:pStyle w:val="Formatvorlage"/>
        <w:numPr>
          <w:ilvl w:val="0"/>
          <w:numId w:val="14"/>
        </w:numPr>
        <w:jc w:val="both"/>
        <w:rPr>
          <w:sz w:val="22"/>
          <w:szCs w:val="22"/>
        </w:rPr>
      </w:pPr>
      <w:r w:rsidRPr="0027122B">
        <w:rPr>
          <w:sz w:val="22"/>
          <w:szCs w:val="22"/>
        </w:rPr>
        <w:t>Steigerung der Durchblutung sowie Stoffwechselanregung</w:t>
      </w:r>
    </w:p>
    <w:p w:rsidR="00D34A66" w:rsidRPr="0027122B" w:rsidRDefault="00D34A66" w:rsidP="006E1B3C">
      <w:pPr>
        <w:pStyle w:val="Formatvorlage"/>
        <w:numPr>
          <w:ilvl w:val="0"/>
          <w:numId w:val="14"/>
        </w:numPr>
        <w:jc w:val="both"/>
        <w:rPr>
          <w:sz w:val="22"/>
          <w:szCs w:val="22"/>
        </w:rPr>
      </w:pPr>
      <w:r w:rsidRPr="0027122B">
        <w:rPr>
          <w:sz w:val="22"/>
          <w:szCs w:val="22"/>
        </w:rPr>
        <w:t>Elastizität und Leistungsvermögen der Muskulatur wird spürbar gesteigert</w:t>
      </w:r>
    </w:p>
    <w:p w:rsidR="00D34A66" w:rsidRPr="0027122B" w:rsidRDefault="00D34A66" w:rsidP="006E1B3C">
      <w:pPr>
        <w:pStyle w:val="Formatvorlage"/>
        <w:numPr>
          <w:ilvl w:val="0"/>
          <w:numId w:val="14"/>
        </w:numPr>
        <w:jc w:val="both"/>
        <w:rPr>
          <w:sz w:val="22"/>
          <w:szCs w:val="22"/>
        </w:rPr>
      </w:pPr>
      <w:r w:rsidRPr="0027122B">
        <w:rPr>
          <w:sz w:val="22"/>
          <w:szCs w:val="22"/>
        </w:rPr>
        <w:t>Es wirkt der Entwicklung von Haltungsschäden entgegen</w:t>
      </w:r>
    </w:p>
    <w:p w:rsidR="00D34A66" w:rsidRPr="0027122B" w:rsidRDefault="00D34A66" w:rsidP="006E1B3C">
      <w:pPr>
        <w:pStyle w:val="Formatvorlage"/>
        <w:numPr>
          <w:ilvl w:val="0"/>
          <w:numId w:val="14"/>
        </w:numPr>
        <w:jc w:val="both"/>
        <w:rPr>
          <w:sz w:val="22"/>
          <w:szCs w:val="22"/>
        </w:rPr>
      </w:pPr>
      <w:r w:rsidRPr="0027122B">
        <w:rPr>
          <w:sz w:val="22"/>
          <w:szCs w:val="22"/>
        </w:rPr>
        <w:t>Regulierung von Fehlbelastungen</w:t>
      </w:r>
    </w:p>
    <w:p w:rsidR="00D34A66" w:rsidRPr="0027122B" w:rsidRDefault="00D34A66" w:rsidP="006E1B3C">
      <w:pPr>
        <w:jc w:val="both"/>
      </w:pPr>
    </w:p>
    <w:p w:rsidR="006E1B3C" w:rsidRDefault="006E1B3C" w:rsidP="006E1B3C">
      <w:pPr>
        <w:pStyle w:val="Kapitel"/>
      </w:pPr>
    </w:p>
    <w:p w:rsidR="00D34A66" w:rsidRPr="0027122B" w:rsidRDefault="00D34A66" w:rsidP="006E1B3C">
      <w:pPr>
        <w:pStyle w:val="Kapitel"/>
      </w:pPr>
      <w:r w:rsidRPr="0027122B">
        <w:lastRenderedPageBreak/>
        <w:t>Prinzipien im Faszientraining</w:t>
      </w:r>
    </w:p>
    <w:p w:rsidR="0027239D" w:rsidRPr="0027122B" w:rsidRDefault="0027239D" w:rsidP="006E1B3C">
      <w:pPr>
        <w:jc w:val="both"/>
      </w:pPr>
      <w:r w:rsidRPr="0027122B">
        <w:t xml:space="preserve">Die Erste der vier Hauptaufgaben der Faszie ist es das freie Gewebswasser zu binden, was wir aus Schlussfolgerungen auf Molekularebene positiv durch Sport beeinflussen können, da “[…] </w:t>
      </w:r>
      <w:r w:rsidR="00EC08CC" w:rsidRPr="0027122B">
        <w:t xml:space="preserve">durch </w:t>
      </w:r>
      <w:r w:rsidRPr="0027122B">
        <w:t>Stretching, nach sportlicher Belastung oder langsamer Druckmassage messbar mehr Wasser in den Faszien gebunden werden kann.“</w:t>
      </w:r>
      <w:r w:rsidRPr="0027122B">
        <w:rPr>
          <w:rStyle w:val="Endnotenzeichen"/>
          <w:rFonts w:cs="Arial"/>
        </w:rPr>
        <w:endnoteReference w:id="311"/>
      </w:r>
      <w:r w:rsidRPr="0027122B">
        <w:t xml:space="preserve"> </w:t>
      </w:r>
    </w:p>
    <w:p w:rsidR="008F019C" w:rsidRPr="0027122B" w:rsidRDefault="008F019C" w:rsidP="006E1B3C">
      <w:pPr>
        <w:jc w:val="both"/>
      </w:pPr>
    </w:p>
    <w:p w:rsidR="0027239D" w:rsidRPr="0027122B" w:rsidRDefault="006E1B3C" w:rsidP="006E1B3C">
      <w:pPr>
        <w:jc w:val="both"/>
      </w:pPr>
      <w:r w:rsidRPr="0027122B">
        <w:rPr>
          <w:noProof/>
        </w:rPr>
        <w:drawing>
          <wp:anchor distT="0" distB="0" distL="114300" distR="114300" simplePos="0" relativeHeight="251743744" behindDoc="1" locked="0" layoutInCell="1" allowOverlap="1" wp14:anchorId="09AE656D" wp14:editId="0275C22B">
            <wp:simplePos x="0" y="0"/>
            <wp:positionH relativeFrom="column">
              <wp:posOffset>4032250</wp:posOffset>
            </wp:positionH>
            <wp:positionV relativeFrom="paragraph">
              <wp:posOffset>566420</wp:posOffset>
            </wp:positionV>
            <wp:extent cx="1799590" cy="1199515"/>
            <wp:effectExtent l="0" t="0" r="0" b="635"/>
            <wp:wrapTight wrapText="bothSides">
              <wp:wrapPolygon edited="0">
                <wp:start x="915" y="0"/>
                <wp:lineTo x="0" y="686"/>
                <wp:lineTo x="0" y="20925"/>
                <wp:lineTo x="915" y="21268"/>
                <wp:lineTo x="20350" y="21268"/>
                <wp:lineTo x="21265" y="20925"/>
                <wp:lineTo x="21265" y="686"/>
                <wp:lineTo x="20350" y="0"/>
                <wp:lineTo x="915" y="0"/>
              </wp:wrapPolygon>
            </wp:wrapTight>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xels-photo-45056.jpeg"/>
                    <pic:cNvPicPr/>
                  </pic:nvPicPr>
                  <pic:blipFill>
                    <a:blip r:embed="rId23" cstate="print">
                      <a:extLst>
                        <a:ext uri="{28A0092B-C50C-407E-A947-70E740481C1C}">
                          <a14:useLocalDpi xmlns:a14="http://schemas.microsoft.com/office/drawing/2010/main"/>
                        </a:ext>
                      </a:extLst>
                    </a:blip>
                    <a:stretch>
                      <a:fillRect/>
                    </a:stretch>
                  </pic:blipFill>
                  <pic:spPr>
                    <a:xfrm>
                      <a:off x="0" y="0"/>
                      <a:ext cx="1799590" cy="11995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7239D" w:rsidRPr="0027122B">
        <w:t>Zweite Qualität der Faszien ist die „dreidimensionale Netzstruktur die die Körperstatik beei</w:t>
      </w:r>
      <w:r w:rsidR="0027239D" w:rsidRPr="0027122B">
        <w:t>n</w:t>
      </w:r>
      <w:r w:rsidR="0027239D" w:rsidRPr="0027122B">
        <w:t>flusst und die Körperstruktur bildet. Die vielen Vernetzungen lassen sich auch durch Sport trainieren. „Entsprechend langkettig sollten deswegen die Dehnpositionen gewählt we</w:t>
      </w:r>
      <w:r w:rsidR="0027239D" w:rsidRPr="0027122B">
        <w:t>r</w:t>
      </w:r>
      <w:r w:rsidR="0027239D" w:rsidRPr="0027122B">
        <w:t>den“.</w:t>
      </w:r>
      <w:r w:rsidR="0027239D" w:rsidRPr="0027122B">
        <w:rPr>
          <w:rStyle w:val="Endnotenzeichen"/>
          <w:rFonts w:cs="Arial"/>
        </w:rPr>
        <w:endnoteReference w:id="312"/>
      </w:r>
    </w:p>
    <w:p w:rsidR="008F019C" w:rsidRPr="0027122B" w:rsidRDefault="008F019C" w:rsidP="006E1B3C">
      <w:pPr>
        <w:jc w:val="both"/>
      </w:pPr>
    </w:p>
    <w:p w:rsidR="0027239D" w:rsidRPr="0027122B" w:rsidRDefault="0027239D" w:rsidP="006E1B3C">
      <w:pPr>
        <w:jc w:val="both"/>
      </w:pPr>
      <w:r w:rsidRPr="0027122B">
        <w:t>Dritte Eigenschaft der Faszien ist die Fähigkeit Energie zu speichern. Je fester die Faszie desto besser kann sie diese Aufgabe bewältigen, was ebenso ökonomischer und ästhet</w:t>
      </w:r>
      <w:r w:rsidRPr="0027122B">
        <w:t>i</w:t>
      </w:r>
      <w:r w:rsidRPr="0027122B">
        <w:t>scher ist.</w:t>
      </w:r>
      <w:r w:rsidRPr="0027122B">
        <w:rPr>
          <w:rStyle w:val="Endnotenzeichen"/>
          <w:rFonts w:cs="Arial"/>
        </w:rPr>
        <w:endnoteReference w:id="313"/>
      </w:r>
      <w:r w:rsidRPr="0027122B">
        <w:t xml:space="preserve"> „Das Training der Faszien zielt hier auf zwei Bere</w:t>
      </w:r>
      <w:r w:rsidRPr="0027122B">
        <w:t>i</w:t>
      </w:r>
      <w:r w:rsidRPr="0027122B">
        <w:t>ch</w:t>
      </w:r>
      <w:r w:rsidR="008F019C" w:rsidRPr="0027122B">
        <w:t>e</w:t>
      </w:r>
      <w:r w:rsidRPr="0027122B">
        <w:t xml:space="preserve"> ab: „Einerseits muss die Faszienarchitektur in Form der durch die Kollagenfasern vorgegebenen Festigkeit trainiert werden, anderseits muss von der muskulären Koordination eine passende Vorspannung im Gewebe erzeugt und aufrecht erhalten werden.“ Beides wird durch Adaption des Körpers an seine Belastungen erreicht. Erstes durch Anpassungsvorgänge im Körper, zweites durch verbesserte Koordinationsfähigkeit und die Erfahrung für die Belastungssituation.</w:t>
      </w:r>
      <w:r w:rsidRPr="0027122B">
        <w:rPr>
          <w:rStyle w:val="Endnotenzeichen"/>
          <w:rFonts w:cs="Arial"/>
        </w:rPr>
        <w:endnoteReference w:id="314"/>
      </w:r>
      <w:r w:rsidRPr="0027122B">
        <w:t xml:space="preserve"> „In di</w:t>
      </w:r>
      <w:r w:rsidRPr="0027122B">
        <w:t>e</w:t>
      </w:r>
      <w:r w:rsidRPr="0027122B">
        <w:t>sem Sinne wird beim Training der Faszienelastizität vorsichtig, aber wiederholt in die De</w:t>
      </w:r>
      <w:r w:rsidRPr="0027122B">
        <w:t>h</w:t>
      </w:r>
      <w:r w:rsidRPr="0027122B">
        <w:t>nung der Faszie hineingewippt, […].“</w:t>
      </w:r>
      <w:r w:rsidRPr="0027122B">
        <w:rPr>
          <w:rStyle w:val="Endnotenzeichen"/>
          <w:rFonts w:cs="Arial"/>
        </w:rPr>
        <w:endnoteReference w:id="315"/>
      </w:r>
      <w:r w:rsidRPr="0027122B">
        <w:t xml:space="preserve"> Bei der Belastungsdauer ist auf kurze Übungss</w:t>
      </w:r>
      <w:r w:rsidRPr="0027122B">
        <w:t>e</w:t>
      </w:r>
      <w:r w:rsidRPr="0027122B">
        <w:t>quenzen zu achten um einer zu hohen Strukturbelastung vorzubeugen und keinen Faszie</w:t>
      </w:r>
      <w:r w:rsidRPr="0027122B">
        <w:t>n</w:t>
      </w:r>
      <w:r w:rsidRPr="0027122B">
        <w:t>kater zu provozieren.</w:t>
      </w:r>
      <w:r w:rsidRPr="0027122B">
        <w:rPr>
          <w:rStyle w:val="Endnotenzeichen"/>
          <w:rFonts w:cs="Arial"/>
        </w:rPr>
        <w:endnoteReference w:id="316"/>
      </w:r>
    </w:p>
    <w:p w:rsidR="008F019C" w:rsidRPr="0027122B" w:rsidRDefault="008F019C" w:rsidP="006E1B3C">
      <w:pPr>
        <w:jc w:val="both"/>
      </w:pPr>
    </w:p>
    <w:p w:rsidR="0027239D" w:rsidRPr="0027122B" w:rsidRDefault="0027239D" w:rsidP="006E1B3C">
      <w:pPr>
        <w:jc w:val="both"/>
      </w:pPr>
      <w:r w:rsidRPr="0027122B">
        <w:t>Die vierte Eigenschaft der Faszien betrifft die Propriozeption, die vor allem in den Faszien generiert wird und dem Menschen Rückschlüsse über die aktuell empfunden Belastung gibt.</w:t>
      </w:r>
      <w:r w:rsidRPr="0027122B">
        <w:rPr>
          <w:rStyle w:val="Endnotenzeichen"/>
          <w:rFonts w:cs="Arial"/>
        </w:rPr>
        <w:endnoteReference w:id="317"/>
      </w:r>
      <w:r w:rsidRPr="0027122B">
        <w:t xml:space="preserve"> Beim propriozeptiven Training soll „die Muskelspannung durch ein konzentriertes Loslassen bewusst gemacht und stattdessen die im Körper sowieso vorhandene Grun</w:t>
      </w:r>
      <w:r w:rsidRPr="0027122B">
        <w:t>d</w:t>
      </w:r>
      <w:r w:rsidRPr="0027122B">
        <w:t>spannung der Faszien genutzt werden.</w:t>
      </w:r>
      <w:r w:rsidRPr="0027122B">
        <w:rPr>
          <w:rStyle w:val="Endnotenzeichen"/>
          <w:rFonts w:cs="Arial"/>
        </w:rPr>
        <w:endnoteReference w:id="318"/>
      </w:r>
      <w:r w:rsidRPr="0027122B">
        <w:t xml:space="preserve"> Es müssen falsche Bewegungen „abtrainiert“ we</w:t>
      </w:r>
      <w:r w:rsidRPr="0027122B">
        <w:t>r</w:t>
      </w:r>
      <w:r w:rsidRPr="0027122B">
        <w:t>den und eine bewusste Wahrnehmung des Körpers „umprogrammiert“  werden. Auch wirkt sich eine bessere propriozeptive Wahrnehmung positiv auf das Schmerzempfinden aus, da dieses ja feinfühliger und eher wahrgenommen wird.</w:t>
      </w:r>
      <w:r w:rsidRPr="0027122B">
        <w:rPr>
          <w:rStyle w:val="Endnotenzeichen"/>
          <w:rFonts w:cs="Arial"/>
        </w:rPr>
        <w:endnoteReference w:id="319"/>
      </w:r>
      <w:r w:rsidRPr="0027122B">
        <w:t xml:space="preserve"> Mit aktuellen Schmerzen ist ein de</w:t>
      </w:r>
      <w:r w:rsidRPr="0027122B">
        <w:t>r</w:t>
      </w:r>
      <w:r w:rsidRPr="0027122B">
        <w:t>artiges Training der Schmerzbeseitigung nachzustellen.</w:t>
      </w:r>
      <w:r w:rsidRPr="0027122B">
        <w:rPr>
          <w:rStyle w:val="Endnotenzeichen"/>
          <w:rFonts w:cs="Arial"/>
        </w:rPr>
        <w:endnoteReference w:id="320"/>
      </w:r>
    </w:p>
    <w:p w:rsidR="0027239D" w:rsidRPr="0027122B" w:rsidRDefault="0027239D" w:rsidP="006E1B3C">
      <w:pPr>
        <w:jc w:val="both"/>
      </w:pPr>
    </w:p>
    <w:p w:rsidR="00D34A66" w:rsidRPr="0027122B" w:rsidRDefault="00D34A66" w:rsidP="006E1B3C">
      <w:pPr>
        <w:jc w:val="both"/>
      </w:pPr>
      <w:r w:rsidRPr="0027122B">
        <w:t xml:space="preserve">Die </w:t>
      </w:r>
      <w:r w:rsidR="005E5BA9" w:rsidRPr="0027122B">
        <w:t>f</w:t>
      </w:r>
      <w:r w:rsidRPr="0027122B">
        <w:t>unktionelle Anpassung beeinflusst den Zustand unserer Faszien sehr stark, sodass wir dieses Anpassungsprinzip im Training nutzen sollten. Faszien werden in der Art verändert, in der sie beansprucht werden.</w:t>
      </w:r>
    </w:p>
    <w:p w:rsidR="008F019C" w:rsidRPr="0027122B" w:rsidRDefault="008F019C" w:rsidP="006E1B3C">
      <w:pPr>
        <w:jc w:val="both"/>
      </w:pPr>
    </w:p>
    <w:p w:rsidR="00D34A66" w:rsidRPr="0027122B" w:rsidRDefault="00D34A66" w:rsidP="006E1B3C">
      <w:pPr>
        <w:jc w:val="both"/>
      </w:pPr>
      <w:r w:rsidRPr="0027122B">
        <w:t>Führen wir Übungen ohne sinnliche Wahrnehmung aus, verdichtet sich das Faszien Netz und Muskeln werden in einen dichten Mantel von Kollagenfasern</w:t>
      </w:r>
      <w:r w:rsidR="005E5BA9" w:rsidRPr="0027122B">
        <w:t xml:space="preserve"> gehüllt</w:t>
      </w:r>
      <w:r w:rsidRPr="0027122B">
        <w:t>.</w:t>
      </w:r>
      <w:r w:rsidRPr="0027122B">
        <w:rPr>
          <w:rStyle w:val="Endnotenzeichen"/>
          <w:rFonts w:cs="Arial"/>
        </w:rPr>
        <w:endnoteReference w:id="321"/>
      </w:r>
      <w:r w:rsidRPr="0027122B">
        <w:t xml:space="preserve"> Als Folge </w:t>
      </w:r>
      <w:r w:rsidR="005E5BA9" w:rsidRPr="0027122B">
        <w:t>entst</w:t>
      </w:r>
      <w:r w:rsidR="005E5BA9" w:rsidRPr="0027122B">
        <w:t>e</w:t>
      </w:r>
      <w:r w:rsidR="005E5BA9" w:rsidRPr="0027122B">
        <w:t xml:space="preserve">hen </w:t>
      </w:r>
      <w:r w:rsidRPr="0027122B">
        <w:t>dicke Muskelpakete oder in filzähnliche, starre Faszienhüllen eingepackte Muskelpak</w:t>
      </w:r>
      <w:r w:rsidRPr="0027122B">
        <w:t>e</w:t>
      </w:r>
      <w:r w:rsidRPr="0027122B">
        <w:t>te.</w:t>
      </w:r>
      <w:r w:rsidRPr="0027122B">
        <w:rPr>
          <w:rStyle w:val="Endnotenzeichen"/>
          <w:rFonts w:cs="Arial"/>
        </w:rPr>
        <w:endnoteReference w:id="322"/>
      </w:r>
      <w:r w:rsidRPr="0027122B">
        <w:t xml:space="preserve"> Durch die Bewegungseinschränkung geraten die Gelenke unter erhöhten Druck (</w:t>
      </w:r>
      <w:r w:rsidR="008F019C" w:rsidRPr="0027122B">
        <w:t>erhö</w:t>
      </w:r>
      <w:r w:rsidR="008F019C" w:rsidRPr="0027122B">
        <w:t>h</w:t>
      </w:r>
      <w:r w:rsidR="008F019C" w:rsidRPr="0027122B">
        <w:t xml:space="preserve">tes </w:t>
      </w:r>
      <w:proofErr w:type="spellStart"/>
      <w:r w:rsidRPr="0027122B">
        <w:t>Arthroserisiko</w:t>
      </w:r>
      <w:proofErr w:type="spellEnd"/>
      <w:r w:rsidRPr="0027122B">
        <w:t>)</w:t>
      </w:r>
      <w:r w:rsidRPr="0027122B">
        <w:rPr>
          <w:rStyle w:val="Endnotenzeichen"/>
          <w:rFonts w:cs="Arial"/>
        </w:rPr>
        <w:endnoteReference w:id="323"/>
      </w:r>
    </w:p>
    <w:p w:rsidR="008F019C" w:rsidRPr="0027122B" w:rsidRDefault="008F019C" w:rsidP="006E1B3C">
      <w:pPr>
        <w:jc w:val="both"/>
      </w:pPr>
    </w:p>
    <w:p w:rsidR="00D34A66" w:rsidRPr="0027122B" w:rsidRDefault="00D34A66" w:rsidP="006E1B3C">
      <w:pPr>
        <w:jc w:val="both"/>
      </w:pPr>
      <w:r w:rsidRPr="006E1B3C">
        <w:rPr>
          <w:b/>
        </w:rPr>
        <w:t>Für die Übungspraxis</w:t>
      </w:r>
      <w:r w:rsidR="00FD7230" w:rsidRPr="006E1B3C">
        <w:rPr>
          <w:b/>
        </w:rPr>
        <w:t>:</w:t>
      </w:r>
      <w:r w:rsidR="00FD7230" w:rsidRPr="0027122B">
        <w:t xml:space="preserve"> </w:t>
      </w:r>
      <w:r w:rsidRPr="0027122B">
        <w:rPr>
          <w:rStyle w:val="Endnotenzeichen"/>
          <w:rFonts w:cs="Arial"/>
        </w:rPr>
        <w:endnoteReference w:id="324"/>
      </w:r>
      <w:r w:rsidR="00FD7230" w:rsidRPr="0027122B">
        <w:t xml:space="preserve"> </w:t>
      </w:r>
      <w:r w:rsidR="00FD7230" w:rsidRPr="0027122B">
        <w:rPr>
          <w:rStyle w:val="Endnotenzeichen"/>
        </w:rPr>
        <w:endnoteReference w:id="325"/>
      </w:r>
    </w:p>
    <w:p w:rsidR="00D34A66" w:rsidRPr="0027122B" w:rsidRDefault="00D34A66" w:rsidP="006E1B3C">
      <w:pPr>
        <w:pStyle w:val="Listenabsatz"/>
        <w:numPr>
          <w:ilvl w:val="1"/>
          <w:numId w:val="20"/>
        </w:numPr>
        <w:jc w:val="both"/>
        <w:rPr>
          <w:rFonts w:ascii="Arial" w:hAnsi="Arial" w:cs="Arial"/>
        </w:rPr>
      </w:pPr>
      <w:r w:rsidRPr="0027122B">
        <w:rPr>
          <w:rFonts w:ascii="Arial" w:hAnsi="Arial" w:cs="Arial"/>
        </w:rPr>
        <w:t>„jedes Zuviel lässt die Struktur unser Faszien vorzeitig altern.“</w:t>
      </w:r>
    </w:p>
    <w:p w:rsidR="00D34A66" w:rsidRPr="0027122B" w:rsidRDefault="00D34A66" w:rsidP="006E1B3C">
      <w:pPr>
        <w:pStyle w:val="Listenabsatz"/>
        <w:numPr>
          <w:ilvl w:val="1"/>
          <w:numId w:val="20"/>
        </w:numPr>
        <w:jc w:val="both"/>
        <w:rPr>
          <w:rFonts w:ascii="Arial" w:hAnsi="Arial" w:cs="Arial"/>
        </w:rPr>
      </w:pPr>
      <w:r w:rsidRPr="0027122B">
        <w:rPr>
          <w:rFonts w:ascii="Arial" w:hAnsi="Arial" w:cs="Arial"/>
        </w:rPr>
        <w:t>„Der Zeitaufwand […] ist nicht groß. Entscheidend ist die Regelmäßigkeit und die Zielgenauigkeit […].“</w:t>
      </w:r>
    </w:p>
    <w:p w:rsidR="00D34A66" w:rsidRPr="0027122B" w:rsidRDefault="00D34A66" w:rsidP="006E1B3C">
      <w:pPr>
        <w:pStyle w:val="Listenabsatz"/>
        <w:numPr>
          <w:ilvl w:val="1"/>
          <w:numId w:val="20"/>
        </w:numPr>
        <w:jc w:val="both"/>
        <w:rPr>
          <w:rFonts w:ascii="Arial" w:hAnsi="Arial" w:cs="Arial"/>
        </w:rPr>
      </w:pPr>
      <w:r w:rsidRPr="0027122B">
        <w:rPr>
          <w:rFonts w:ascii="Arial" w:hAnsi="Arial" w:cs="Arial"/>
        </w:rPr>
        <w:t>„[…] Aufmerksamkeit auf den Ablauf der Übungen richten […]“</w:t>
      </w:r>
    </w:p>
    <w:p w:rsidR="00D34A66" w:rsidRPr="0027122B" w:rsidRDefault="00D34A66" w:rsidP="006E1B3C">
      <w:pPr>
        <w:pStyle w:val="Listenabsatz"/>
        <w:numPr>
          <w:ilvl w:val="1"/>
          <w:numId w:val="20"/>
        </w:numPr>
        <w:jc w:val="both"/>
        <w:rPr>
          <w:rFonts w:ascii="Arial" w:hAnsi="Arial" w:cs="Arial"/>
        </w:rPr>
      </w:pPr>
      <w:r w:rsidRPr="0027122B">
        <w:rPr>
          <w:rFonts w:ascii="Arial" w:hAnsi="Arial" w:cs="Arial"/>
        </w:rPr>
        <w:t>„Bei der Auswahl der Übungen ist es sinnvoll darauf zu achten welche Übungen zu unserem Alltag passen.“</w:t>
      </w:r>
    </w:p>
    <w:p w:rsidR="00D34A66" w:rsidRPr="0027122B" w:rsidRDefault="00D34A66" w:rsidP="006E1B3C">
      <w:pPr>
        <w:pStyle w:val="Formatvorlage"/>
        <w:numPr>
          <w:ilvl w:val="0"/>
          <w:numId w:val="2"/>
        </w:numPr>
        <w:jc w:val="both"/>
        <w:rPr>
          <w:sz w:val="22"/>
          <w:szCs w:val="22"/>
        </w:rPr>
      </w:pPr>
      <w:r w:rsidRPr="0027122B">
        <w:rPr>
          <w:b/>
          <w:sz w:val="22"/>
          <w:szCs w:val="22"/>
        </w:rPr>
        <w:lastRenderedPageBreak/>
        <w:t>Belastungsintensität:</w:t>
      </w:r>
      <w:r w:rsidRPr="0027122B">
        <w:rPr>
          <w:sz w:val="22"/>
          <w:szCs w:val="22"/>
        </w:rPr>
        <w:t xml:space="preserve"> mindestens 60 – 70% F</w:t>
      </w:r>
      <w:r w:rsidRPr="0027122B">
        <w:rPr>
          <w:sz w:val="22"/>
          <w:szCs w:val="22"/>
          <w:vertAlign w:val="subscript"/>
        </w:rPr>
        <w:t xml:space="preserve">MAX </w:t>
      </w:r>
      <w:r w:rsidR="008F019C" w:rsidRPr="0027122B">
        <w:rPr>
          <w:sz w:val="22"/>
          <w:szCs w:val="22"/>
        </w:rPr>
        <w:t xml:space="preserve">, also eine </w:t>
      </w:r>
      <w:proofErr w:type="spellStart"/>
      <w:r w:rsidRPr="0027122B">
        <w:rPr>
          <w:sz w:val="22"/>
          <w:szCs w:val="22"/>
        </w:rPr>
        <w:t>elativ</w:t>
      </w:r>
      <w:proofErr w:type="spellEnd"/>
      <w:r w:rsidRPr="0027122B">
        <w:rPr>
          <w:sz w:val="22"/>
          <w:szCs w:val="22"/>
        </w:rPr>
        <w:t xml:space="preserve"> hohe Belastung zur Aktivierung der Faszien (Muskeltraining = Dimmer; Faszientraining = verrosteter Kip</w:t>
      </w:r>
      <w:r w:rsidRPr="0027122B">
        <w:rPr>
          <w:sz w:val="22"/>
          <w:szCs w:val="22"/>
        </w:rPr>
        <w:t>p</w:t>
      </w:r>
      <w:r w:rsidRPr="0027122B">
        <w:rPr>
          <w:sz w:val="22"/>
          <w:szCs w:val="22"/>
        </w:rPr>
        <w:t>schalter: nur einmal deutlich stimulieren und Licht für die nächsten Tage)</w:t>
      </w:r>
    </w:p>
    <w:p w:rsidR="00D34A66" w:rsidRPr="0027122B" w:rsidRDefault="00D34A66" w:rsidP="006E1B3C">
      <w:pPr>
        <w:pStyle w:val="Formatvorlage"/>
        <w:numPr>
          <w:ilvl w:val="0"/>
          <w:numId w:val="2"/>
        </w:numPr>
        <w:jc w:val="both"/>
        <w:rPr>
          <w:sz w:val="22"/>
          <w:szCs w:val="22"/>
        </w:rPr>
      </w:pPr>
      <w:r w:rsidRPr="0027122B">
        <w:rPr>
          <w:b/>
          <w:sz w:val="22"/>
          <w:szCs w:val="22"/>
        </w:rPr>
        <w:t>Belastungsdauer</w:t>
      </w:r>
      <w:r w:rsidRPr="0027122B">
        <w:rPr>
          <w:sz w:val="22"/>
          <w:szCs w:val="22"/>
        </w:rPr>
        <w:t>: pro Atemzug einen bis zwei Millimeter; einige Minuten</w:t>
      </w:r>
      <w:r w:rsidR="008F019C" w:rsidRPr="0027122B">
        <w:rPr>
          <w:sz w:val="22"/>
          <w:szCs w:val="22"/>
        </w:rPr>
        <w:t xml:space="preserve"> lang</w:t>
      </w:r>
    </w:p>
    <w:p w:rsidR="00D34A66" w:rsidRPr="0027122B" w:rsidRDefault="00D34A66" w:rsidP="006E1B3C">
      <w:pPr>
        <w:pStyle w:val="Formatvorlage"/>
        <w:numPr>
          <w:ilvl w:val="0"/>
          <w:numId w:val="2"/>
        </w:numPr>
        <w:jc w:val="both"/>
        <w:rPr>
          <w:sz w:val="22"/>
          <w:szCs w:val="22"/>
        </w:rPr>
      </w:pPr>
      <w:r w:rsidRPr="0027122B">
        <w:rPr>
          <w:b/>
          <w:sz w:val="22"/>
          <w:szCs w:val="22"/>
        </w:rPr>
        <w:t>Belastungspause</w:t>
      </w:r>
      <w:r w:rsidRPr="0027122B">
        <w:rPr>
          <w:sz w:val="22"/>
          <w:szCs w:val="22"/>
        </w:rPr>
        <w:t>: mindestens 48 Stunden</w:t>
      </w:r>
    </w:p>
    <w:p w:rsidR="00D34A66" w:rsidRPr="0027122B" w:rsidRDefault="00D34A66" w:rsidP="006E1B3C">
      <w:pPr>
        <w:pStyle w:val="Formatvorlage"/>
        <w:numPr>
          <w:ilvl w:val="0"/>
          <w:numId w:val="2"/>
        </w:numPr>
        <w:jc w:val="both"/>
        <w:rPr>
          <w:sz w:val="22"/>
          <w:szCs w:val="22"/>
        </w:rPr>
      </w:pPr>
      <w:r w:rsidRPr="0027122B">
        <w:rPr>
          <w:b/>
          <w:sz w:val="22"/>
          <w:szCs w:val="22"/>
        </w:rPr>
        <w:t>Belastungsreihenfolge</w:t>
      </w:r>
      <w:r w:rsidRPr="0027122B">
        <w:rPr>
          <w:sz w:val="22"/>
          <w:szCs w:val="22"/>
        </w:rPr>
        <w:t>: von den Füßen zum Oberkörper</w:t>
      </w:r>
    </w:p>
    <w:p w:rsidR="00D34A66" w:rsidRPr="0027122B" w:rsidRDefault="00D34A66" w:rsidP="006E1B3C">
      <w:pPr>
        <w:pStyle w:val="Formatvorlage"/>
        <w:numPr>
          <w:ilvl w:val="0"/>
          <w:numId w:val="2"/>
        </w:numPr>
        <w:jc w:val="both"/>
        <w:rPr>
          <w:sz w:val="22"/>
          <w:szCs w:val="22"/>
        </w:rPr>
      </w:pPr>
      <w:r w:rsidRPr="0027122B">
        <w:rPr>
          <w:b/>
          <w:sz w:val="22"/>
          <w:szCs w:val="22"/>
        </w:rPr>
        <w:t>Belastungsfrequenz</w:t>
      </w:r>
      <w:r w:rsidRPr="0027122B">
        <w:rPr>
          <w:sz w:val="22"/>
          <w:szCs w:val="22"/>
        </w:rPr>
        <w:t xml:space="preserve">: ein bis </w:t>
      </w:r>
      <w:r w:rsidR="00FD7230" w:rsidRPr="0027122B">
        <w:rPr>
          <w:sz w:val="22"/>
          <w:szCs w:val="22"/>
        </w:rPr>
        <w:t>drei</w:t>
      </w:r>
      <w:r w:rsidRPr="0027122B">
        <w:rPr>
          <w:sz w:val="22"/>
          <w:szCs w:val="22"/>
        </w:rPr>
        <w:t xml:space="preserve"> Mal pro Woche</w:t>
      </w:r>
      <w:r w:rsidR="00FD7230" w:rsidRPr="0027122B">
        <w:rPr>
          <w:sz w:val="22"/>
          <w:szCs w:val="22"/>
        </w:rPr>
        <w:t xml:space="preserve"> über 15 Minuten</w:t>
      </w:r>
    </w:p>
    <w:p w:rsidR="00D34A66" w:rsidRPr="0027122B" w:rsidRDefault="00D34A66" w:rsidP="006E1B3C">
      <w:pPr>
        <w:pStyle w:val="Formatvorlage"/>
        <w:numPr>
          <w:ilvl w:val="1"/>
          <w:numId w:val="2"/>
        </w:numPr>
        <w:jc w:val="both"/>
        <w:rPr>
          <w:sz w:val="22"/>
          <w:szCs w:val="22"/>
        </w:rPr>
      </w:pPr>
      <w:r w:rsidRPr="0027122B">
        <w:rPr>
          <w:sz w:val="22"/>
          <w:szCs w:val="22"/>
        </w:rPr>
        <w:t>Aufwärmen und Aktivieren mit Fußübungen, anschließend Rücken-, Schwung- und Nackenübungen</w:t>
      </w:r>
    </w:p>
    <w:p w:rsidR="00D34A66" w:rsidRPr="0027122B" w:rsidRDefault="00D34A66" w:rsidP="006E1B3C">
      <w:pPr>
        <w:pStyle w:val="Formatvorlage"/>
        <w:numPr>
          <w:ilvl w:val="1"/>
          <w:numId w:val="2"/>
        </w:numPr>
        <w:jc w:val="both"/>
        <w:rPr>
          <w:sz w:val="22"/>
          <w:szCs w:val="22"/>
        </w:rPr>
      </w:pPr>
      <w:r w:rsidRPr="0027122B">
        <w:rPr>
          <w:sz w:val="22"/>
          <w:szCs w:val="22"/>
        </w:rPr>
        <w:t>Faszien nicht überfordern, anders als beim Muskeltraining bringt es nichts, an die Grenze der Belastbarkeit zu gehen.</w:t>
      </w:r>
    </w:p>
    <w:p w:rsidR="00D34A66" w:rsidRPr="0027122B" w:rsidRDefault="00D34A66" w:rsidP="006E1B3C">
      <w:pPr>
        <w:pStyle w:val="Formatvorlage"/>
        <w:numPr>
          <w:ilvl w:val="1"/>
          <w:numId w:val="2"/>
        </w:numPr>
        <w:jc w:val="both"/>
        <w:rPr>
          <w:sz w:val="22"/>
          <w:szCs w:val="22"/>
        </w:rPr>
      </w:pPr>
      <w:r w:rsidRPr="0027122B">
        <w:rPr>
          <w:sz w:val="22"/>
          <w:szCs w:val="22"/>
        </w:rPr>
        <w:t>Faszien verändern sich langsam, aber dafür nachhaltig: Faszien benötigen eine Umbauzeit von mehreren Monaten</w:t>
      </w:r>
    </w:p>
    <w:p w:rsidR="00D34A66" w:rsidRPr="0027122B" w:rsidRDefault="00D34A66" w:rsidP="006E1B3C">
      <w:pPr>
        <w:pStyle w:val="Formatvorlage"/>
        <w:numPr>
          <w:ilvl w:val="0"/>
          <w:numId w:val="2"/>
        </w:numPr>
        <w:jc w:val="both"/>
        <w:rPr>
          <w:sz w:val="22"/>
          <w:szCs w:val="22"/>
        </w:rPr>
      </w:pPr>
      <w:r w:rsidRPr="0027122B">
        <w:rPr>
          <w:b/>
          <w:sz w:val="22"/>
          <w:szCs w:val="22"/>
        </w:rPr>
        <w:t>Massage</w:t>
      </w:r>
      <w:r w:rsidR="005E5BA9" w:rsidRPr="0027122B">
        <w:rPr>
          <w:sz w:val="22"/>
          <w:szCs w:val="22"/>
        </w:rPr>
        <w:t>=</w:t>
      </w:r>
      <w:r w:rsidRPr="0027122B">
        <w:rPr>
          <w:sz w:val="22"/>
          <w:szCs w:val="22"/>
        </w:rPr>
        <w:t xml:space="preserve"> Mobilisationseffekt: „ Die Massage bewirkt eine Verschiebung der verschi</w:t>
      </w:r>
      <w:r w:rsidRPr="0027122B">
        <w:rPr>
          <w:sz w:val="22"/>
          <w:szCs w:val="22"/>
        </w:rPr>
        <w:t>e</w:t>
      </w:r>
      <w:r w:rsidRPr="0027122B">
        <w:rPr>
          <w:sz w:val="22"/>
          <w:szCs w:val="22"/>
        </w:rPr>
        <w:t>denen Gewebe gegeneinander, beispielsweise bei der Mobilisation […]. Ein solcher M</w:t>
      </w:r>
      <w:r w:rsidRPr="0027122B">
        <w:rPr>
          <w:sz w:val="22"/>
          <w:szCs w:val="22"/>
        </w:rPr>
        <w:t>o</w:t>
      </w:r>
      <w:r w:rsidRPr="0027122B">
        <w:rPr>
          <w:sz w:val="22"/>
          <w:szCs w:val="22"/>
        </w:rPr>
        <w:t>bilisationseffekt ist erwünscht bei der manuellen Narbenbehandlung oder auch verschi</w:t>
      </w:r>
      <w:r w:rsidRPr="0027122B">
        <w:rPr>
          <w:sz w:val="22"/>
          <w:szCs w:val="22"/>
        </w:rPr>
        <w:t>e</w:t>
      </w:r>
      <w:r w:rsidRPr="0027122B">
        <w:rPr>
          <w:sz w:val="22"/>
          <w:szCs w:val="22"/>
        </w:rPr>
        <w:t>denen Anwendungen der Bindegewebsmassage</w:t>
      </w:r>
      <w:r w:rsidRPr="0027122B">
        <w:rPr>
          <w:rStyle w:val="Endnotenzeichen"/>
          <w:rFonts w:cs="Arial"/>
          <w:sz w:val="22"/>
          <w:szCs w:val="22"/>
        </w:rPr>
        <w:endnoteReference w:id="326"/>
      </w:r>
    </w:p>
    <w:p w:rsidR="00D34A66" w:rsidRPr="0027122B" w:rsidRDefault="00D34A66" w:rsidP="006E1B3C">
      <w:pPr>
        <w:jc w:val="both"/>
      </w:pPr>
    </w:p>
    <w:p w:rsidR="00D34A66" w:rsidRPr="0027122B" w:rsidRDefault="006E1B3C" w:rsidP="006E1B3C">
      <w:pPr>
        <w:pStyle w:val="Kapitel"/>
      </w:pPr>
      <w:r w:rsidRPr="0027122B">
        <w:rPr>
          <w:noProof/>
        </w:rPr>
        <w:drawing>
          <wp:anchor distT="0" distB="0" distL="114300" distR="114300" simplePos="0" relativeHeight="251744768" behindDoc="1" locked="0" layoutInCell="1" allowOverlap="1" wp14:anchorId="7AA6AE9B" wp14:editId="678558FC">
            <wp:simplePos x="0" y="0"/>
            <wp:positionH relativeFrom="column">
              <wp:posOffset>4046220</wp:posOffset>
            </wp:positionH>
            <wp:positionV relativeFrom="paragraph">
              <wp:posOffset>115570</wp:posOffset>
            </wp:positionV>
            <wp:extent cx="1799590" cy="1199515"/>
            <wp:effectExtent l="0" t="0" r="0" b="635"/>
            <wp:wrapTight wrapText="bothSides">
              <wp:wrapPolygon edited="0">
                <wp:start x="915" y="0"/>
                <wp:lineTo x="0" y="686"/>
                <wp:lineTo x="0" y="20925"/>
                <wp:lineTo x="915" y="21268"/>
                <wp:lineTo x="20350" y="21268"/>
                <wp:lineTo x="21265" y="20925"/>
                <wp:lineTo x="21265" y="686"/>
                <wp:lineTo x="20350" y="0"/>
                <wp:lineTo x="915" y="0"/>
              </wp:wrapPolygon>
            </wp:wrapTight>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xels-photo-416754.jpeg"/>
                    <pic:cNvPicPr/>
                  </pic:nvPicPr>
                  <pic:blipFill>
                    <a:blip r:embed="rId24" cstate="print">
                      <a:extLst>
                        <a:ext uri="{28A0092B-C50C-407E-A947-70E740481C1C}">
                          <a14:useLocalDpi xmlns:a14="http://schemas.microsoft.com/office/drawing/2010/main"/>
                        </a:ext>
                      </a:extLst>
                    </a:blip>
                    <a:stretch>
                      <a:fillRect/>
                    </a:stretch>
                  </pic:blipFill>
                  <pic:spPr>
                    <a:xfrm>
                      <a:off x="0" y="0"/>
                      <a:ext cx="1799590" cy="11995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34A66" w:rsidRPr="0027122B">
        <w:t>Krafttraining und die Faszien</w:t>
      </w:r>
    </w:p>
    <w:p w:rsidR="008F019C" w:rsidRPr="0027122B" w:rsidRDefault="008F019C" w:rsidP="006E1B3C">
      <w:pPr>
        <w:jc w:val="both"/>
        <w:rPr>
          <w:ins w:id="3691" w:author="Cortés" w:date="2018-03-26T15:50:00Z"/>
        </w:rPr>
      </w:pPr>
      <w:r w:rsidRPr="0027122B">
        <w:t>„Klassisches Gerätetraining […] ist primär eindimensional. Es richtet sich üblicherweise an isolierte Körperstellen und einze</w:t>
      </w:r>
      <w:r w:rsidRPr="0027122B">
        <w:t>l</w:t>
      </w:r>
      <w:r w:rsidRPr="0027122B">
        <w:t>ne Muskeln, während man in festen Positionen am Gerät bleibt.“</w:t>
      </w:r>
      <w:r w:rsidRPr="0027122B">
        <w:rPr>
          <w:rStyle w:val="Endnotenzeichen"/>
        </w:rPr>
        <w:endnoteReference w:id="327"/>
      </w:r>
      <w:r w:rsidRPr="0027122B">
        <w:t xml:space="preserve"> Beim Krafttraining speziell für Faszien wird versucht diese in die Arbeit mit einzubeziehen. </w:t>
      </w:r>
    </w:p>
    <w:p w:rsidR="00FA1B75" w:rsidRPr="0027122B" w:rsidRDefault="00FA1B75" w:rsidP="006E1B3C">
      <w:pPr>
        <w:jc w:val="both"/>
      </w:pPr>
      <w:r w:rsidRPr="0027122B">
        <w:t>Wir zielen in der Faszienfitness unser Hauptaugenmerk auf die elastischen Rückstellkräfte der Kollagengewebe, versuchen also die Fibroblasten dazu anzuregen neue Kollagenfasern zu bilden.</w:t>
      </w:r>
      <w:r w:rsidRPr="0027122B">
        <w:rPr>
          <w:rStyle w:val="Endnotenzeichen"/>
          <w:rFonts w:cs="Arial"/>
        </w:rPr>
        <w:endnoteReference w:id="328"/>
      </w:r>
      <w:r w:rsidRPr="0027122B">
        <w:t xml:space="preserve"> Dies erreichen wir, indem wir die eigentliche Bewegung durch eine Vorspan</w:t>
      </w:r>
      <w:r w:rsidR="008F019C" w:rsidRPr="0027122B">
        <w:t>nung in die Gegenrichtung ein</w:t>
      </w:r>
      <w:r w:rsidRPr="0027122B">
        <w:t>le</w:t>
      </w:r>
      <w:r w:rsidRPr="0027122B">
        <w:t>i</w:t>
      </w:r>
      <w:r w:rsidRPr="0027122B">
        <w:t>ten.</w:t>
      </w:r>
      <w:r w:rsidRPr="0027122B">
        <w:rPr>
          <w:rStyle w:val="Endnotenzeichen"/>
          <w:rFonts w:cs="Arial"/>
        </w:rPr>
        <w:endnoteReference w:id="329"/>
      </w:r>
      <w:r w:rsidRPr="0027122B">
        <w:t xml:space="preserve"> Die Verbesserung der elastischen Rückstellkraft erreichen wir, indem wir</w:t>
      </w:r>
    </w:p>
    <w:p w:rsidR="00FA1B75" w:rsidRPr="0027122B" w:rsidRDefault="00AA1E7B" w:rsidP="006E1B3C">
      <w:pPr>
        <w:pStyle w:val="Listenabsatz"/>
        <w:numPr>
          <w:ilvl w:val="0"/>
          <w:numId w:val="23"/>
        </w:numPr>
        <w:jc w:val="both"/>
        <w:rPr>
          <w:rFonts w:ascii="Arial" w:hAnsi="Arial" w:cs="Arial"/>
        </w:rPr>
      </w:pPr>
      <w:r>
        <w:rPr>
          <w:rFonts w:ascii="Arial" w:hAnsi="Arial" w:cs="Arial"/>
        </w:rPr>
        <w:t>e</w:t>
      </w:r>
      <w:r w:rsidR="00FA1B75" w:rsidRPr="0027122B">
        <w:rPr>
          <w:rFonts w:ascii="Arial" w:hAnsi="Arial" w:cs="Arial"/>
        </w:rPr>
        <w:t>ine vorbereitende Gegenbewegung initiieren</w:t>
      </w:r>
    </w:p>
    <w:p w:rsidR="00FA1B75" w:rsidRPr="0027122B" w:rsidRDefault="00AA1E7B" w:rsidP="006E1B3C">
      <w:pPr>
        <w:pStyle w:val="Listenabsatz"/>
        <w:numPr>
          <w:ilvl w:val="0"/>
          <w:numId w:val="23"/>
        </w:numPr>
        <w:jc w:val="both"/>
        <w:rPr>
          <w:rFonts w:ascii="Arial" w:hAnsi="Arial" w:cs="Arial"/>
        </w:rPr>
      </w:pPr>
      <w:r>
        <w:rPr>
          <w:rFonts w:ascii="Arial" w:hAnsi="Arial" w:cs="Arial"/>
        </w:rPr>
        <w:t>d</w:t>
      </w:r>
      <w:r w:rsidR="00FA1B75" w:rsidRPr="0027122B">
        <w:rPr>
          <w:rFonts w:ascii="Arial" w:hAnsi="Arial" w:cs="Arial"/>
        </w:rPr>
        <w:t>en Impuls für die eigentliche Bewegung aus dem ganzen Körper initiieren</w:t>
      </w:r>
    </w:p>
    <w:p w:rsidR="00FA1B75" w:rsidRPr="0027122B" w:rsidRDefault="00AA1E7B" w:rsidP="006E1B3C">
      <w:pPr>
        <w:pStyle w:val="Listenabsatz"/>
        <w:numPr>
          <w:ilvl w:val="0"/>
          <w:numId w:val="23"/>
        </w:numPr>
        <w:jc w:val="both"/>
        <w:rPr>
          <w:rFonts w:ascii="Arial" w:hAnsi="Arial" w:cs="Arial"/>
        </w:rPr>
      </w:pPr>
      <w:r>
        <w:rPr>
          <w:rFonts w:ascii="Arial" w:hAnsi="Arial" w:cs="Arial"/>
        </w:rPr>
        <w:t>u</w:t>
      </w:r>
      <w:r w:rsidR="00FA1B75" w:rsidRPr="0027122B">
        <w:rPr>
          <w:rFonts w:ascii="Arial" w:hAnsi="Arial" w:cs="Arial"/>
        </w:rPr>
        <w:t>nd die sukzessive Verzögerung der bewegenden Körperteile und derer die der B</w:t>
      </w:r>
      <w:r w:rsidR="00FA1B75" w:rsidRPr="0027122B">
        <w:rPr>
          <w:rFonts w:ascii="Arial" w:hAnsi="Arial" w:cs="Arial"/>
        </w:rPr>
        <w:t>e</w:t>
      </w:r>
      <w:r w:rsidR="00FA1B75" w:rsidRPr="0027122B">
        <w:rPr>
          <w:rFonts w:ascii="Arial" w:hAnsi="Arial" w:cs="Arial"/>
        </w:rPr>
        <w:t>wegung folgen.</w:t>
      </w:r>
    </w:p>
    <w:p w:rsidR="00FA1B75" w:rsidRPr="0027122B" w:rsidRDefault="00FA1B75" w:rsidP="006E1B3C">
      <w:pPr>
        <w:jc w:val="both"/>
        <w:rPr>
          <w:rStyle w:val="Hervorhebung"/>
          <w:i w:val="0"/>
          <w:iCs w:val="0"/>
        </w:rPr>
      </w:pPr>
      <w:r w:rsidRPr="0027122B">
        <w:rPr>
          <w:rStyle w:val="Hervorhebung"/>
          <w:i w:val="0"/>
        </w:rPr>
        <w:t>Faszien sind reich mit Sinnesnerven ausgestattet, darunter propriozeptive und multimodale Rezeptoren sowie nozizeptive Nervenendigungen.</w:t>
      </w:r>
      <w:r w:rsidRPr="0027122B">
        <w:rPr>
          <w:rStyle w:val="Endnotenzeichen"/>
          <w:iCs/>
        </w:rPr>
        <w:endnoteReference w:id="330"/>
      </w:r>
      <w:r w:rsidRPr="0027122B">
        <w:rPr>
          <w:rStyle w:val="Hervorhebung"/>
          <w:i w:val="0"/>
        </w:rPr>
        <w:t xml:space="preserve"> Einige Möglichkeiten die sensorische oder propriozeptive Wahrnehmung zu trainieren sind bspw. Klopfen, Reiben, Rollen oder Streichen.</w:t>
      </w:r>
      <w:r w:rsidRPr="0027122B">
        <w:rPr>
          <w:rStyle w:val="Endnotenzeichen"/>
          <w:iCs/>
        </w:rPr>
        <w:endnoteReference w:id="331"/>
      </w:r>
      <w:r w:rsidRPr="0027122B">
        <w:rPr>
          <w:rStyle w:val="Hervorhebung"/>
          <w:i w:val="0"/>
        </w:rPr>
        <w:t xml:space="preserve"> Oft gilt es hier auch, die „Achtsamkeit und Aufmerksamkeitsfokussierung“ zu trainieren.</w:t>
      </w:r>
      <w:r w:rsidRPr="0027122B">
        <w:rPr>
          <w:rStyle w:val="Endnotenzeichen"/>
          <w:iCs/>
        </w:rPr>
        <w:endnoteReference w:id="332"/>
      </w:r>
    </w:p>
    <w:p w:rsidR="00FA1B75" w:rsidRPr="0027122B" w:rsidRDefault="00FA1B75" w:rsidP="006E1B3C">
      <w:pPr>
        <w:jc w:val="both"/>
      </w:pPr>
      <w:r w:rsidRPr="0027122B">
        <w:rPr>
          <w:rStyle w:val="Hervorhebung"/>
          <w:i w:val="0"/>
        </w:rPr>
        <w:t>Beim Training erreichen wir durch eine umfassende Vorspannung der oberflächlichen Fa</w:t>
      </w:r>
      <w:r w:rsidRPr="0027122B">
        <w:rPr>
          <w:rStyle w:val="Hervorhebung"/>
          <w:i w:val="0"/>
        </w:rPr>
        <w:t>s</w:t>
      </w:r>
      <w:r w:rsidRPr="0027122B">
        <w:rPr>
          <w:rStyle w:val="Hervorhebung"/>
          <w:i w:val="0"/>
        </w:rPr>
        <w:t>zien vor der eigentlichen Übung, dass die Faszien des Körpers mit einbezogen werden.</w:t>
      </w:r>
      <w:r w:rsidRPr="0027122B">
        <w:rPr>
          <w:rStyle w:val="Endnotenzeichen"/>
          <w:iCs/>
        </w:rPr>
        <w:endnoteReference w:id="333"/>
      </w:r>
      <w:r w:rsidR="00491E27" w:rsidRPr="0027122B">
        <w:rPr>
          <w:rStyle w:val="Hervorhebung"/>
          <w:i w:val="0"/>
        </w:rPr>
        <w:t xml:space="preserve"> Zusätzlich reduziert diese Art von „tensegraler“ Vorspannung den endokrinen Stress.</w:t>
      </w:r>
      <w:r w:rsidR="00491E27" w:rsidRPr="0027122B">
        <w:rPr>
          <w:rStyle w:val="Endnotenzeichen"/>
          <w:iCs/>
        </w:rPr>
        <w:endnoteReference w:id="334"/>
      </w:r>
    </w:p>
    <w:p w:rsidR="00FA1B75" w:rsidRPr="0027122B" w:rsidRDefault="008043EF" w:rsidP="006E1B3C">
      <w:pPr>
        <w:jc w:val="both"/>
      </w:pPr>
      <w:r w:rsidRPr="0027122B">
        <w:t>Das Ziel den Matrixumbau zu beeinflussen führt nach ca. einem halben bis zwei Jahren zu einem „seidenartigen Faszienanzug“.</w:t>
      </w:r>
      <w:r w:rsidRPr="0027122B">
        <w:rPr>
          <w:rStyle w:val="Endnotenzeichen"/>
        </w:rPr>
        <w:endnoteReference w:id="335"/>
      </w:r>
    </w:p>
    <w:p w:rsidR="009F68B0" w:rsidRPr="0027122B" w:rsidRDefault="009F68B0" w:rsidP="006E1B3C">
      <w:pPr>
        <w:jc w:val="both"/>
      </w:pPr>
      <w:r w:rsidRPr="0027122B">
        <w:t>Bei der Ausführung der Übungen mit dem „Einbeziehen faszialer Rückfederung und langer Muskel-Faszien-Ketten“</w:t>
      </w:r>
      <w:r w:rsidRPr="0027122B">
        <w:rPr>
          <w:rStyle w:val="Endnotenzeichen"/>
        </w:rPr>
        <w:endnoteReference w:id="336"/>
      </w:r>
      <w:r w:rsidRPr="0027122B">
        <w:t xml:space="preserve"> ist selbstverständlich auf eine kontrollierte und funktionelle Bew</w:t>
      </w:r>
      <w:r w:rsidRPr="0027122B">
        <w:t>e</w:t>
      </w:r>
      <w:r w:rsidRPr="0027122B">
        <w:t>gung zu achten damit es nicht zu Verletzungen oder Überbeanspruchungen kommt. Die I</w:t>
      </w:r>
      <w:r w:rsidRPr="0027122B">
        <w:t>n</w:t>
      </w:r>
      <w:r w:rsidRPr="0027122B">
        <w:t>tensität und</w:t>
      </w:r>
      <w:r w:rsidR="00AA1E7B">
        <w:t xml:space="preserve"> der</w:t>
      </w:r>
      <w:r w:rsidRPr="0027122B">
        <w:t xml:space="preserve"> Umfang einer Übung </w:t>
      </w:r>
      <w:proofErr w:type="gramStart"/>
      <w:r w:rsidRPr="0027122B">
        <w:t>ist</w:t>
      </w:r>
      <w:proofErr w:type="gramEnd"/>
      <w:r w:rsidRPr="0027122B">
        <w:t xml:space="preserve"> zu Beginn gering.</w:t>
      </w:r>
    </w:p>
    <w:p w:rsidR="009F68B0" w:rsidRPr="0027122B" w:rsidRDefault="009F68B0" w:rsidP="006E1B3C">
      <w:pPr>
        <w:jc w:val="both"/>
      </w:pPr>
      <w:r w:rsidRPr="0027122B">
        <w:t>Erwähnt werden muss noch, dass „24 bis 48 Stunden nach dem Training der Kollagenabbau</w:t>
      </w:r>
      <w:r w:rsidR="00615AA6" w:rsidRPr="0027122B">
        <w:t xml:space="preserve"> sogar die Kollagensynthese übertrifft. Nach 48 Stunden kehrt sich die Situation um.</w:t>
      </w:r>
      <w:r w:rsidR="00615AA6" w:rsidRPr="0027122B">
        <w:rPr>
          <w:rStyle w:val="Endnotenzeichen"/>
        </w:rPr>
        <w:endnoteReference w:id="337"/>
      </w:r>
      <w:r w:rsidR="00615AA6" w:rsidRPr="0027122B">
        <w:t xml:space="preserve"> Schlussfolgernd daraus sollte ein derartiges Gewebetraining nicht öfter als zweimal pro W</w:t>
      </w:r>
      <w:r w:rsidR="00615AA6" w:rsidRPr="0027122B">
        <w:t>o</w:t>
      </w:r>
      <w:r w:rsidR="00AA1E7B">
        <w:t>che durchgeführt werden</w:t>
      </w:r>
      <w:r w:rsidR="00615AA6" w:rsidRPr="0027122B">
        <w:t xml:space="preserve">, </w:t>
      </w:r>
      <w:r w:rsidR="00AA1E7B">
        <w:t xml:space="preserve">es </w:t>
      </w:r>
      <w:r w:rsidR="00615AA6" w:rsidRPr="0027122B">
        <w:t>ist aber auch sehr nachhaltig</w:t>
      </w:r>
      <w:r w:rsidR="00AA1E7B">
        <w:t xml:space="preserve"> da</w:t>
      </w:r>
      <w:r w:rsidR="00615AA6" w:rsidRPr="0027122B">
        <w:t xml:space="preserve"> positive Veränderungen im </w:t>
      </w:r>
      <w:proofErr w:type="spellStart"/>
      <w:r w:rsidR="00615AA6" w:rsidRPr="0027122B">
        <w:t>Fasziengewebe</w:t>
      </w:r>
      <w:proofErr w:type="spellEnd"/>
      <w:r w:rsidR="00615AA6" w:rsidRPr="0027122B">
        <w:t xml:space="preserve"> bleiben auch erhalten wenn das Training eingestellt wird. Die Verbesseru</w:t>
      </w:r>
      <w:r w:rsidR="00615AA6" w:rsidRPr="0027122B">
        <w:t>n</w:t>
      </w:r>
      <w:r w:rsidR="00615AA6" w:rsidRPr="0027122B">
        <w:t>gen sind zwar erst nach drei bis neun Monaten erkennbar und –tastbar, langhaltige Verbe</w:t>
      </w:r>
      <w:r w:rsidR="00615AA6" w:rsidRPr="0027122B">
        <w:t>s</w:t>
      </w:r>
      <w:r w:rsidR="00615AA6" w:rsidRPr="0027122B">
        <w:lastRenderedPageBreak/>
        <w:t>serungen sind dann nach zwei bis drei Jahren zu erwarten.</w:t>
      </w:r>
      <w:r w:rsidR="00615AA6" w:rsidRPr="0027122B">
        <w:rPr>
          <w:rStyle w:val="Endnotenzeichen"/>
        </w:rPr>
        <w:endnoteReference w:id="338"/>
      </w:r>
      <w:r w:rsidR="00615AA6" w:rsidRPr="0027122B">
        <w:t xml:space="preserve"> Klinisch gesehen ist das Fa</w:t>
      </w:r>
      <w:r w:rsidR="00615AA6" w:rsidRPr="0027122B">
        <w:t>s</w:t>
      </w:r>
      <w:r w:rsidR="00615AA6" w:rsidRPr="0027122B">
        <w:t>zientraining also eine ideale Ergänzung zum neuromuskulären und kardiovaskuläre</w:t>
      </w:r>
      <w:r w:rsidR="00624057" w:rsidRPr="0027122B">
        <w:t>n</w:t>
      </w:r>
      <w:r w:rsidR="00615AA6" w:rsidRPr="0027122B">
        <w:t xml:space="preserve"> Tra</w:t>
      </w:r>
      <w:r w:rsidR="00615AA6" w:rsidRPr="0027122B">
        <w:t>i</w:t>
      </w:r>
      <w:r w:rsidR="00615AA6" w:rsidRPr="0027122B">
        <w:t>ning</w:t>
      </w:r>
      <w:r w:rsidR="00624057" w:rsidRPr="0027122B">
        <w:t xml:space="preserve"> um den Körper für seine täglichen Beanspruchungen zu optimieren. </w:t>
      </w:r>
    </w:p>
    <w:p w:rsidR="00CE247C" w:rsidRPr="0027122B" w:rsidRDefault="00CE247C" w:rsidP="006E1B3C">
      <w:pPr>
        <w:jc w:val="both"/>
      </w:pPr>
    </w:p>
    <w:p w:rsidR="00FA1B75" w:rsidRPr="0027122B" w:rsidRDefault="00AA1E7B">
      <w:pPr>
        <w:pStyle w:val="Kapitel"/>
        <w:pPrChange w:id="3867" w:author="Cortés" w:date="2018-03-26T15:50:00Z">
          <w:pPr/>
        </w:pPrChange>
      </w:pPr>
      <w:r>
        <w:t>V</w:t>
      </w:r>
      <w:ins w:id="3868" w:author="Cortés" w:date="2018-03-26T15:50:00Z">
        <w:r w:rsidR="00CE247C" w:rsidRPr="0027122B">
          <w:t>erschiedene Bindegewebstypen</w:t>
        </w:r>
      </w:ins>
    </w:p>
    <w:p w:rsidR="00E52743" w:rsidRPr="0027122B" w:rsidRDefault="00AA510C" w:rsidP="006E1B3C">
      <w:pPr>
        <w:jc w:val="both"/>
      </w:pPr>
      <w:r w:rsidRPr="0027122B">
        <w:t xml:space="preserve">Ein wichtiger Aspekt ist hier, den angeborenen </w:t>
      </w:r>
      <w:r w:rsidR="000610FA" w:rsidRPr="0027122B">
        <w:t>Bind</w:t>
      </w:r>
      <w:r w:rsidRPr="0027122B">
        <w:t xml:space="preserve">egewebstyp zu berücksichtigen und die dafür typischen Defizite im Training zu verbessern. Die drei Grundtypen bzgl. des individuell funktionierenden </w:t>
      </w:r>
      <w:proofErr w:type="spellStart"/>
      <w:r w:rsidRPr="0027122B">
        <w:t>Fasziennetzwerks</w:t>
      </w:r>
      <w:proofErr w:type="spellEnd"/>
      <w:r w:rsidRPr="0027122B">
        <w:t xml:space="preserve"> sind der Schlangenmensch/</w:t>
      </w:r>
      <w:r w:rsidR="00AA1E7B">
        <w:t xml:space="preserve"> die </w:t>
      </w:r>
      <w:r w:rsidRPr="0027122B">
        <w:t>Tänzerin, der Wikinger-Typ und der Crossover-Typ.</w:t>
      </w:r>
      <w:r w:rsidRPr="0027122B">
        <w:rPr>
          <w:rStyle w:val="Endnotenzeichen"/>
        </w:rPr>
        <w:endnoteReference w:id="339"/>
      </w:r>
      <w:r w:rsidRPr="0027122B">
        <w:t xml:space="preserve"> </w:t>
      </w:r>
    </w:p>
    <w:p w:rsidR="00AA510C" w:rsidRPr="0027122B" w:rsidRDefault="00AA510C" w:rsidP="006E1B3C">
      <w:pPr>
        <w:jc w:val="both"/>
      </w:pPr>
      <w:r w:rsidRPr="0027122B">
        <w:t>Während der Schlangenmensch über weiches Bindegewebe verfügt</w:t>
      </w:r>
      <w:r w:rsidR="008A7F4B" w:rsidRPr="0027122B">
        <w:t xml:space="preserve"> und zu hoher Bewe</w:t>
      </w:r>
      <w:r w:rsidR="008A7F4B" w:rsidRPr="0027122B">
        <w:t>g</w:t>
      </w:r>
      <w:r w:rsidR="008A7F4B" w:rsidRPr="0027122B">
        <w:t>lichkeit, aber zu geringer Gelenkstabilität führt, besitzt der Wikinger-Typ ein festes Bindeg</w:t>
      </w:r>
      <w:r w:rsidR="008A7F4B" w:rsidRPr="0027122B">
        <w:t>e</w:t>
      </w:r>
      <w:r w:rsidR="008A7F4B" w:rsidRPr="0027122B">
        <w:t>webe mit zu geringer Beweglichkeit und zu hoher Stabilität.</w:t>
      </w:r>
      <w:r w:rsidR="008A7F4B" w:rsidRPr="0027122B">
        <w:rPr>
          <w:rStyle w:val="Endnotenzeichen"/>
        </w:rPr>
        <w:endnoteReference w:id="340"/>
      </w:r>
      <w:r w:rsidR="008A7F4B" w:rsidRPr="0027122B">
        <w:t xml:space="preserve"> Der Crossover-Typ besitzt an bestimmten Stellen eine typische Steifigkeit und an anderen Stellen eher einen geringen Gewebetonus.</w:t>
      </w:r>
      <w:r w:rsidR="008A7F4B" w:rsidRPr="0027122B">
        <w:rPr>
          <w:rStyle w:val="Endnotenzeichen"/>
        </w:rPr>
        <w:endnoteReference w:id="341"/>
      </w:r>
      <w:r w:rsidR="008A7F4B" w:rsidRPr="0027122B">
        <w:t xml:space="preserve"> Zu beachten hier ist, dass der Crossover-Typ nicht „in der Mitte“ der beiden anderen Typen zu finden ist, sondern ein eigenständiger Typ für sich ist. „Der Bindegeweb</w:t>
      </w:r>
      <w:r w:rsidR="008A7F4B" w:rsidRPr="0027122B">
        <w:t>s</w:t>
      </w:r>
      <w:r w:rsidR="008A7F4B" w:rsidRPr="0027122B">
        <w:t>typ ist unabhängig vom Muskel- und Körpertyp. Ein Mensch kann kräftig und muskulös, aber hypermobil sein, ein zierlicher Mensch kann steif und unbeweglich sein.“</w:t>
      </w:r>
      <w:r w:rsidR="008A7F4B" w:rsidRPr="0027122B">
        <w:rPr>
          <w:rStyle w:val="Endnotenzeichen"/>
        </w:rPr>
        <w:endnoteReference w:id="342"/>
      </w:r>
    </w:p>
    <w:p w:rsidR="008A7F4B" w:rsidRPr="0027122B" w:rsidRDefault="008A7F4B" w:rsidP="006E1B3C">
      <w:pPr>
        <w:jc w:val="both"/>
      </w:pPr>
    </w:p>
    <w:p w:rsidR="008A7F4B" w:rsidRPr="0027122B" w:rsidRDefault="008A7F4B" w:rsidP="006E1B3C">
      <w:pPr>
        <w:jc w:val="both"/>
      </w:pPr>
      <w:r w:rsidRPr="0027122B">
        <w:t>Tänzer legen beim Krafttraining den Fokus auf einen Teil des vollen Bewegungsumfangs. „Sie arbeiten also nicht im absoluten Endbereich, sondern auf etwa der Hälfte bis zu einem Drittel</w:t>
      </w:r>
      <w:r w:rsidR="00E52743" w:rsidRPr="0027122B">
        <w:t xml:space="preserve"> des Bewegungsumfangs vor dem Endbereich“</w:t>
      </w:r>
      <w:r w:rsidR="00E52743" w:rsidRPr="0027122B">
        <w:rPr>
          <w:rStyle w:val="Endnotenzeichen"/>
        </w:rPr>
        <w:endnoteReference w:id="343"/>
      </w:r>
      <w:r w:rsidR="00E52743" w:rsidRPr="0027122B">
        <w:t>, wo sie Mini-Federungen durchfü</w:t>
      </w:r>
      <w:r w:rsidR="00E52743" w:rsidRPr="0027122B">
        <w:t>h</w:t>
      </w:r>
      <w:r w:rsidR="00E52743" w:rsidRPr="0027122B">
        <w:t>ren. Durch dieses Training wird auf Dauer das Gewebe straffer.</w:t>
      </w:r>
      <w:r w:rsidR="00E52743" w:rsidRPr="0027122B">
        <w:rPr>
          <w:rStyle w:val="Endnotenzeichen"/>
        </w:rPr>
        <w:endnoteReference w:id="344"/>
      </w:r>
      <w:r w:rsidR="00E52743" w:rsidRPr="0027122B">
        <w:t xml:space="preserve"> Zusätzlich sinnvoll ist für diesen Gewebetyp das Training der Feinkoordination im langen Bewegungsbereich, indem „man am Anfang einmal die Bewegung über den ganzen verfügbaren Bereich macht und sie so </w:t>
      </w:r>
      <w:proofErr w:type="spellStart"/>
      <w:r w:rsidR="00E52743" w:rsidRPr="0027122B">
        <w:t>ruckfrei</w:t>
      </w:r>
      <w:proofErr w:type="spellEnd"/>
      <w:r w:rsidR="00E52743" w:rsidRPr="0027122B">
        <w:t xml:space="preserve"> und fließend wie möglich durchführt.“</w:t>
      </w:r>
      <w:r w:rsidR="00E52743" w:rsidRPr="0027122B">
        <w:rPr>
          <w:rStyle w:val="Endnotenzeichen"/>
        </w:rPr>
        <w:endnoteReference w:id="345"/>
      </w:r>
      <w:r w:rsidR="00E52743" w:rsidRPr="0027122B">
        <w:t xml:space="preserve"> </w:t>
      </w:r>
      <w:r w:rsidR="004F69B9" w:rsidRPr="0027122B">
        <w:t>Dieser Gewebetyp versucht während der Bewegung die Körperposition durch Konzentration auf die Spannung ohne unnütze Bew</w:t>
      </w:r>
      <w:r w:rsidR="004F69B9" w:rsidRPr="0027122B">
        <w:t>e</w:t>
      </w:r>
      <w:r w:rsidR="004F69B9" w:rsidRPr="0027122B">
        <w:t>gungen zu halten.</w:t>
      </w:r>
    </w:p>
    <w:p w:rsidR="003D3D79" w:rsidRPr="0027122B" w:rsidRDefault="003D3D79" w:rsidP="006E1B3C">
      <w:pPr>
        <w:jc w:val="both"/>
      </w:pPr>
    </w:p>
    <w:p w:rsidR="003D3D79" w:rsidRPr="0027122B" w:rsidRDefault="003D3D79" w:rsidP="006E1B3C">
      <w:pPr>
        <w:jc w:val="both"/>
      </w:pPr>
      <w:r w:rsidRPr="0027122B">
        <w:t>Der Wikingertyp arbeitet „überwiegend im langen Bereich, also auf etwa der Hälfte bis zu einem Drittel des verfügbaren Bewegungsbogens nahe dem - langen – Endbereich.“</w:t>
      </w:r>
      <w:r w:rsidRPr="0027122B">
        <w:rPr>
          <w:rStyle w:val="Endnotenzeichen"/>
        </w:rPr>
        <w:endnoteReference w:id="346"/>
      </w:r>
      <w:r w:rsidRPr="0027122B">
        <w:t xml:space="preserve"> Auch hier ist die Ausführung einer Mini-Federung sinnvoll. Um einen umfassenden Trainingsreiz zu erreichen empfiehlt sich auch hier die Übung einmal über den gesamten Bewegungsb</w:t>
      </w:r>
      <w:r w:rsidRPr="0027122B">
        <w:t>e</w:t>
      </w:r>
      <w:r w:rsidRPr="0027122B">
        <w:t>reich auszuführen.</w:t>
      </w:r>
      <w:r w:rsidRPr="0027122B">
        <w:rPr>
          <w:rStyle w:val="Endnotenzeichen"/>
        </w:rPr>
        <w:endnoteReference w:id="347"/>
      </w:r>
      <w:r w:rsidR="004F69B9" w:rsidRPr="0027122B">
        <w:t xml:space="preserve"> Der Wikinger-Typ kann beim Einnehmen der Übungsposition in die kontrollierte Vordehnung gehen.</w:t>
      </w:r>
    </w:p>
    <w:p w:rsidR="003D3D79" w:rsidRPr="0027122B" w:rsidRDefault="003D3D79" w:rsidP="006E1B3C">
      <w:pPr>
        <w:jc w:val="both"/>
      </w:pPr>
    </w:p>
    <w:p w:rsidR="003D3D79" w:rsidRPr="0027122B" w:rsidRDefault="003D3D79" w:rsidP="006E1B3C">
      <w:pPr>
        <w:jc w:val="both"/>
      </w:pPr>
      <w:r w:rsidRPr="0027122B">
        <w:t xml:space="preserve">Die Crossover-Typen nutzen nun die </w:t>
      </w:r>
      <w:r w:rsidR="004F69B9" w:rsidRPr="0027122B">
        <w:t xml:space="preserve">zur Verfügung stehenden </w:t>
      </w:r>
      <w:r w:rsidRPr="0027122B">
        <w:t>Methoden für die beiden a</w:t>
      </w:r>
      <w:r w:rsidRPr="0027122B">
        <w:t>n</w:t>
      </w:r>
      <w:r w:rsidRPr="0027122B">
        <w:t xml:space="preserve">deren Typen, um </w:t>
      </w:r>
      <w:r w:rsidR="004F69B9" w:rsidRPr="0027122B">
        <w:t>ihre</w:t>
      </w:r>
      <w:r w:rsidRPr="0027122B">
        <w:t xml:space="preserve"> individuellen Schwachstellen des Körpers gezielt und spezifisch zu trainieren.</w:t>
      </w:r>
      <w:r w:rsidR="004F69B9" w:rsidRPr="0027122B">
        <w:t xml:space="preserve"> „Zum Beispiel erfolgen bei steifen Stellen die Mini-Federungen im langen Endb</w:t>
      </w:r>
      <w:r w:rsidR="004F69B9" w:rsidRPr="0027122B">
        <w:t>e</w:t>
      </w:r>
      <w:r w:rsidR="004F69B9" w:rsidRPr="0027122B">
        <w:t>reich. Bei schwachen Stellen wippen und federn sie im kurzen Bereich.“</w:t>
      </w:r>
      <w:r w:rsidR="004F69B9" w:rsidRPr="0027122B">
        <w:rPr>
          <w:rStyle w:val="Endnotenzeichen"/>
        </w:rPr>
        <w:endnoteReference w:id="348"/>
      </w:r>
    </w:p>
    <w:p w:rsidR="00FA1B75" w:rsidRPr="0027122B" w:rsidRDefault="00FA1B75" w:rsidP="006E1B3C">
      <w:pPr>
        <w:jc w:val="both"/>
      </w:pPr>
    </w:p>
    <w:p w:rsidR="00D34A66" w:rsidRPr="0027122B" w:rsidRDefault="00385970" w:rsidP="006E1B3C">
      <w:pPr>
        <w:pStyle w:val="Kapitel"/>
      </w:pPr>
      <w:r>
        <w:t>Ninja- &amp; Panther-</w:t>
      </w:r>
      <w:r w:rsidR="00D34A66" w:rsidRPr="0027122B">
        <w:t xml:space="preserve">Training/ </w:t>
      </w:r>
      <w:proofErr w:type="spellStart"/>
      <w:r w:rsidR="00D34A66" w:rsidRPr="0027122B">
        <w:t>plyometrisches</w:t>
      </w:r>
      <w:proofErr w:type="spellEnd"/>
      <w:r w:rsidR="00D34A66" w:rsidRPr="0027122B">
        <w:t xml:space="preserve"> Training</w:t>
      </w:r>
    </w:p>
    <w:p w:rsidR="0081099F" w:rsidRPr="0027122B" w:rsidRDefault="000610FA" w:rsidP="006E1B3C">
      <w:pPr>
        <w:jc w:val="both"/>
      </w:pPr>
      <w:r w:rsidRPr="0027122B">
        <w:t>Im Leistungssport gehört die Entwicklung von explosiver Kraft, also die Kombination der B</w:t>
      </w:r>
      <w:r w:rsidRPr="0027122B">
        <w:t>e</w:t>
      </w:r>
      <w:r w:rsidRPr="0027122B">
        <w:t>wegungsgeschwindigkeit mit Kraft, zu den wichtigsten Zielen.</w:t>
      </w:r>
      <w:r w:rsidRPr="0027122B">
        <w:rPr>
          <w:rStyle w:val="Endnotenzeichen"/>
        </w:rPr>
        <w:endnoteReference w:id="349"/>
      </w:r>
      <w:r w:rsidRPr="0027122B">
        <w:t xml:space="preserve"> Ein</w:t>
      </w:r>
      <w:r w:rsidR="00AA1E7B">
        <w:t>e der Möglichkeiten dies im</w:t>
      </w:r>
      <w:r w:rsidRPr="0027122B">
        <w:t xml:space="preserve"> Training zu erreichen ist das </w:t>
      </w:r>
      <w:proofErr w:type="spellStart"/>
      <w:r w:rsidRPr="0027122B">
        <w:t>plyometrische</w:t>
      </w:r>
      <w:proofErr w:type="spellEnd"/>
      <w:r w:rsidRPr="0027122B">
        <w:t xml:space="preserve"> Training, unter dem wir nicht nur „Sprungtra</w:t>
      </w:r>
      <w:r w:rsidRPr="0027122B">
        <w:t>i</w:t>
      </w:r>
      <w:r w:rsidRPr="0027122B">
        <w:t xml:space="preserve">ning“ verstehen. „Typisches Merkmal eines echten </w:t>
      </w:r>
      <w:proofErr w:type="spellStart"/>
      <w:r w:rsidRPr="0027122B">
        <w:t>plyometrischen</w:t>
      </w:r>
      <w:proofErr w:type="spellEnd"/>
      <w:r w:rsidRPr="0027122B">
        <w:t xml:space="preserve"> Trainings ist die schnelle exzentrische Belastung als Ergebnis erhöhter Muskelspannung, die durch den kräftigen Streckreflex und die explosive Freisetzung der in den faszialen Bindegeweben gespeicherten elastischen Energie ausgelöst wird.“</w:t>
      </w:r>
      <w:r w:rsidRPr="0027122B">
        <w:rPr>
          <w:rStyle w:val="Endnotenzeichen"/>
        </w:rPr>
        <w:endnoteReference w:id="350"/>
      </w:r>
      <w:r w:rsidRPr="0027122B">
        <w:t xml:space="preserve"> Ziel des </w:t>
      </w:r>
      <w:proofErr w:type="spellStart"/>
      <w:r w:rsidRPr="0027122B">
        <w:t>plyometrischen</w:t>
      </w:r>
      <w:proofErr w:type="spellEnd"/>
      <w:r w:rsidRPr="0027122B">
        <w:t xml:space="preserve"> Trainings ist es also, „</w:t>
      </w:r>
      <w:r w:rsidR="0081099F" w:rsidRPr="0027122B">
        <w:t>die erforderliche Zeitspanne zwischen exzentrischer und konzentrischer Kontraktion zu verkü</w:t>
      </w:r>
      <w:r w:rsidR="0081099F" w:rsidRPr="0027122B">
        <w:t>r</w:t>
      </w:r>
      <w:r w:rsidR="0081099F" w:rsidRPr="0027122B">
        <w:t>zen“.</w:t>
      </w:r>
      <w:r w:rsidR="0081099F" w:rsidRPr="0027122B">
        <w:rPr>
          <w:rStyle w:val="Endnotenzeichen"/>
        </w:rPr>
        <w:endnoteReference w:id="351"/>
      </w:r>
    </w:p>
    <w:p w:rsidR="0081099F" w:rsidRPr="0027122B" w:rsidDel="0081099F" w:rsidRDefault="0081099F" w:rsidP="006E1B3C">
      <w:pPr>
        <w:jc w:val="both"/>
        <w:rPr>
          <w:del w:id="4057" w:author="Cortés" w:date="2018-03-23T23:22:00Z"/>
        </w:rPr>
      </w:pPr>
      <w:r w:rsidRPr="0027122B">
        <w:t xml:space="preserve">„Im Gegensatz zu der mehr muskelorientierten neurophysiologischen Betrachtungsweise geht das mechanische Modell von einer Speicherung von Bewegungsenergie in den </w:t>
      </w:r>
      <w:proofErr w:type="spellStart"/>
      <w:r w:rsidRPr="0027122B">
        <w:t>Fasz</w:t>
      </w:r>
      <w:r w:rsidRPr="0027122B">
        <w:t>i</w:t>
      </w:r>
      <w:r w:rsidRPr="0027122B">
        <w:t>engeweben</w:t>
      </w:r>
      <w:proofErr w:type="spellEnd"/>
      <w:r w:rsidRPr="0027122B">
        <w:t xml:space="preserve"> während der raschen Vordehnung in der exzentrischen Phase aus.</w:t>
      </w:r>
      <w:r w:rsidRPr="0027122B">
        <w:rPr>
          <w:rStyle w:val="Endnotenzeichen"/>
        </w:rPr>
        <w:endnoteReference w:id="352"/>
      </w:r>
    </w:p>
    <w:p w:rsidR="0081099F" w:rsidRPr="0027122B" w:rsidRDefault="0081099F" w:rsidP="006E1B3C">
      <w:pPr>
        <w:jc w:val="both"/>
        <w:rPr>
          <w:ins w:id="4072" w:author="Cortés" w:date="2018-03-23T23:22:00Z"/>
        </w:rPr>
      </w:pPr>
      <w:ins w:id="4073" w:author="Cortés" w:date="2018-03-23T23:22:00Z">
        <w:r w:rsidRPr="0027122B">
          <w:t xml:space="preserve"> </w:t>
        </w:r>
      </w:ins>
    </w:p>
    <w:p w:rsidR="0081099F" w:rsidRPr="0027122B" w:rsidRDefault="0081099F" w:rsidP="006E1B3C">
      <w:pPr>
        <w:jc w:val="both"/>
      </w:pPr>
      <w:r w:rsidRPr="0027122B">
        <w:lastRenderedPageBreak/>
        <w:t>Beim Sprunglauf wurde beobachtet, dass die Elastizität der Faszien die Arbeit der Muskeln und damit auch den Energieverbrauch verringert.</w:t>
      </w:r>
      <w:r w:rsidRPr="0027122B">
        <w:rPr>
          <w:rStyle w:val="Endnotenzeichen"/>
        </w:rPr>
        <w:endnoteReference w:id="353"/>
      </w:r>
      <w:r w:rsidRPr="0027122B">
        <w:t xml:space="preserve"> </w:t>
      </w:r>
      <w:r w:rsidR="00BF1E95" w:rsidRPr="0027122B">
        <w:t xml:space="preserve">„Beim Laufen kann </w:t>
      </w:r>
      <w:proofErr w:type="spellStart"/>
      <w:r w:rsidR="00BF1E95" w:rsidRPr="0027122B">
        <w:t>plyometrisches</w:t>
      </w:r>
      <w:proofErr w:type="spellEnd"/>
      <w:r w:rsidR="00BF1E95" w:rsidRPr="0027122B">
        <w:t xml:space="preserve"> Tra</w:t>
      </w:r>
      <w:r w:rsidR="00BF1E95" w:rsidRPr="0027122B">
        <w:t>i</w:t>
      </w:r>
      <w:r w:rsidR="00BF1E95" w:rsidRPr="0027122B">
        <w:t>ning daher die Energieeffizienz erhöhen und die aerobe Leistung verbessern.“</w:t>
      </w:r>
      <w:r w:rsidR="00BF1E95" w:rsidRPr="0027122B">
        <w:rPr>
          <w:rStyle w:val="Endnotenzeichen"/>
        </w:rPr>
        <w:endnoteReference w:id="354"/>
      </w:r>
      <w:r w:rsidR="00BF1E95" w:rsidRPr="0027122B">
        <w:t xml:space="preserve"> Laut Fo</w:t>
      </w:r>
      <w:r w:rsidR="00BF1E95" w:rsidRPr="0027122B">
        <w:t>r</w:t>
      </w:r>
      <w:r w:rsidR="00BF1E95" w:rsidRPr="0027122B">
        <w:t xml:space="preserve">schungsergebnissen sollte die Fallhöhe beim </w:t>
      </w:r>
      <w:proofErr w:type="spellStart"/>
      <w:r w:rsidR="00BF1E95" w:rsidRPr="0027122B">
        <w:t>plyometrischem</w:t>
      </w:r>
      <w:proofErr w:type="spellEnd"/>
      <w:r w:rsidR="00BF1E95" w:rsidRPr="0027122B">
        <w:t xml:space="preserve"> Training nicht zu hoch sein und „offenbar gibt es bewegungs- und altersspezifische Unterschiede beim Verhalten von </w:t>
      </w:r>
      <w:proofErr w:type="spellStart"/>
      <w:r w:rsidR="00BF1E95" w:rsidRPr="0027122B">
        <w:t>Fasziengeweben</w:t>
      </w:r>
      <w:proofErr w:type="spellEnd"/>
      <w:r w:rsidR="00BF1E95" w:rsidRPr="0027122B">
        <w:t>“</w:t>
      </w:r>
      <w:r w:rsidR="00BF1E95" w:rsidRPr="0027122B">
        <w:rPr>
          <w:rStyle w:val="Endnotenzeichen"/>
        </w:rPr>
        <w:endnoteReference w:id="355"/>
      </w:r>
      <w:r w:rsidR="00BF1E95" w:rsidRPr="0027122B">
        <w:t xml:space="preserve"> Auch sollte man es mit dem </w:t>
      </w:r>
      <w:proofErr w:type="spellStart"/>
      <w:r w:rsidR="00BF1E95" w:rsidRPr="0027122B">
        <w:t>Plyometrischen</w:t>
      </w:r>
      <w:proofErr w:type="spellEnd"/>
      <w:r w:rsidR="00BF1E95" w:rsidRPr="0027122B">
        <w:t xml:space="preserve"> Training nicht übertreiben, da diese Übungen „M</w:t>
      </w:r>
      <w:r w:rsidR="00AA1E7B">
        <w:t>uskelschäden und Kollagenabbau i</w:t>
      </w:r>
      <w:r w:rsidR="00BF1E95" w:rsidRPr="0027122B">
        <w:t xml:space="preserve">n den </w:t>
      </w:r>
      <w:proofErr w:type="spellStart"/>
      <w:r w:rsidR="00BF1E95" w:rsidRPr="0027122B">
        <w:t>Fasziengeweben</w:t>
      </w:r>
      <w:proofErr w:type="spellEnd"/>
      <w:r w:rsidR="00BF1E95" w:rsidRPr="0027122B">
        <w:t xml:space="preserve"> ohne Rüc</w:t>
      </w:r>
      <w:r w:rsidR="00BF1E95" w:rsidRPr="0027122B">
        <w:t>k</w:t>
      </w:r>
      <w:r w:rsidR="00BF1E95" w:rsidRPr="0027122B">
        <w:t>gang der Skele</w:t>
      </w:r>
      <w:r w:rsidR="00AA1E7B">
        <w:t>t</w:t>
      </w:r>
      <w:r w:rsidR="00BF1E95" w:rsidRPr="0027122B">
        <w:t>tmuskulatur führen können.“</w:t>
      </w:r>
      <w:r w:rsidR="00BF1E95" w:rsidRPr="0027122B">
        <w:rPr>
          <w:rStyle w:val="Endnotenzeichen"/>
        </w:rPr>
        <w:endnoteReference w:id="356"/>
      </w:r>
      <w:r w:rsidR="00BF1E95" w:rsidRPr="0027122B">
        <w:t xml:space="preserve"> Wie bei jed</w:t>
      </w:r>
      <w:r w:rsidR="00AA1E7B">
        <w:t>em Training, gilt es hier sich a</w:t>
      </w:r>
      <w:r w:rsidR="00BF1E95" w:rsidRPr="0027122B">
        <w:t>u</w:t>
      </w:r>
      <w:r w:rsidR="00BF1E95" w:rsidRPr="0027122B">
        <w:t>f</w:t>
      </w:r>
      <w:r w:rsidR="00BF1E95" w:rsidRPr="0027122B">
        <w:t>zuwärmen, auf eine korrekte Ausführung zu achten und qualitativ hochwertiges Material zu verwenden.</w:t>
      </w:r>
    </w:p>
    <w:p w:rsidR="000610FA" w:rsidRPr="0027122B" w:rsidRDefault="000610FA" w:rsidP="006E1B3C">
      <w:pPr>
        <w:pStyle w:val="Untertitel"/>
        <w:jc w:val="both"/>
        <w:rPr>
          <w:rFonts w:ascii="Arial" w:hAnsi="Arial" w:cs="Arial"/>
          <w:i w:val="0"/>
        </w:rPr>
      </w:pPr>
    </w:p>
    <w:p w:rsidR="00D34A66" w:rsidRPr="0027122B" w:rsidRDefault="00385970" w:rsidP="006E1B3C">
      <w:pPr>
        <w:pStyle w:val="Kapitel"/>
      </w:pPr>
      <w:r>
        <w:t xml:space="preserve">Shaolin-Training &amp; </w:t>
      </w:r>
      <w:r w:rsidR="00D34A66" w:rsidRPr="0027122B">
        <w:t>Kampfsport</w:t>
      </w:r>
    </w:p>
    <w:p w:rsidR="00130F49" w:rsidRPr="0027122B" w:rsidRDefault="00D34A66" w:rsidP="006E1B3C">
      <w:pPr>
        <w:jc w:val="both"/>
      </w:pPr>
      <w:r w:rsidRPr="0027122B">
        <w:t>“Zunehmend mehr Menschen leiden an Beschwerden, die sich durch langes Sitzen und B</w:t>
      </w:r>
      <w:r w:rsidRPr="0027122B">
        <w:t>e</w:t>
      </w:r>
      <w:r w:rsidRPr="0027122B">
        <w:t>weg</w:t>
      </w:r>
      <w:r w:rsidR="005E5BA9" w:rsidRPr="0027122B">
        <w:t>u</w:t>
      </w:r>
      <w:r w:rsidRPr="0027122B">
        <w:t>ngsmangel entwickeln – eine Problematik, die bereits Shaolin-Mönche vor 1500 Jahren erkannten.”</w:t>
      </w:r>
      <w:r w:rsidRPr="0027122B">
        <w:rPr>
          <w:rStyle w:val="Endnotenzeichen"/>
          <w:rFonts w:cs="Arial"/>
        </w:rPr>
        <w:endnoteReference w:id="357"/>
      </w:r>
      <w:r w:rsidRPr="0027122B">
        <w:t xml:space="preserve"> Die sieben Bewegungen und Weisheiten aus dem Shaolin</w:t>
      </w:r>
      <w:r w:rsidR="005E5BA9" w:rsidRPr="0027122B">
        <w:t>-T</w:t>
      </w:r>
      <w:r w:rsidRPr="0027122B">
        <w:t>empel führen auf sanfte Weise zu einem gesunden, beweglichen Körper und zu mehr Wohlbefinden.</w:t>
      </w:r>
      <w:r w:rsidRPr="0027122B">
        <w:rPr>
          <w:rStyle w:val="Endnotenzeichen"/>
          <w:rFonts w:cs="Arial"/>
        </w:rPr>
        <w:endnoteReference w:id="358"/>
      </w:r>
      <w:r w:rsidR="00130F49" w:rsidRPr="0027122B">
        <w:rPr>
          <w:rFonts w:eastAsiaTheme="majorEastAsia"/>
          <w:iCs/>
          <w:color w:val="4F81BD" w:themeColor="accent1"/>
          <w:spacing w:val="15"/>
          <w:sz w:val="24"/>
          <w:szCs w:val="24"/>
        </w:rPr>
        <w:t xml:space="preserve"> </w:t>
      </w:r>
      <w:r w:rsidR="00130F49" w:rsidRPr="0027122B">
        <w:t>Das Hauptaugenmerk liegt auf dem „Faszien-Bewusstsein, „der Fähigkeit, unser körperweites Netzwerk von myofaszialen Gewebe in Ruhe und Bewegung zu spüren“</w:t>
      </w:r>
      <w:r w:rsidR="00130F49" w:rsidRPr="0027122B">
        <w:rPr>
          <w:rStyle w:val="Endnotenzeichen"/>
        </w:rPr>
        <w:endnoteReference w:id="359"/>
      </w:r>
      <w:r w:rsidR="00130F49" w:rsidRPr="0027122B">
        <w:t>, was sich durch ein „sensibles, koordiniertes Training der Kampfkünste“</w:t>
      </w:r>
      <w:r w:rsidR="00130F49" w:rsidRPr="0027122B">
        <w:rPr>
          <w:rStyle w:val="Endnotenzeichen"/>
        </w:rPr>
        <w:endnoteReference w:id="360"/>
      </w:r>
      <w:r w:rsidR="00130F49" w:rsidRPr="0027122B">
        <w:t xml:space="preserve"> erreichen lässt. „Shaolin-Mönche […] erkannten die zentrale Bedeutung von Konditionierung und Stärkung der Faszien und Bindegewebe für den Aufbau und Schutz der Qi-Energie (Lebenskraft) des Körpers“.</w:t>
      </w:r>
      <w:r w:rsidR="00130F49" w:rsidRPr="0027122B">
        <w:rPr>
          <w:rStyle w:val="Endnotenzeichen"/>
        </w:rPr>
        <w:endnoteReference w:id="361"/>
      </w:r>
    </w:p>
    <w:p w:rsidR="00130F49" w:rsidRPr="0027122B" w:rsidRDefault="00130F49" w:rsidP="006E1B3C">
      <w:pPr>
        <w:jc w:val="both"/>
      </w:pPr>
      <w:r w:rsidRPr="0027122B">
        <w:t>Der Schwerpunkt dieses Trainings liegt auf der „Entwicklung von Elastizität“, der „Anerke</w:t>
      </w:r>
      <w:r w:rsidRPr="0027122B">
        <w:t>n</w:t>
      </w:r>
      <w:r w:rsidRPr="0027122B">
        <w:t>nung der stressempfindlichen Natur und der Spannungsintegrität des Fasziengewebes, auf die angemessene Konditionierung und Hydration der Faszien“.</w:t>
      </w:r>
      <w:r w:rsidRPr="0027122B">
        <w:rPr>
          <w:rStyle w:val="Endnotenzeichen"/>
        </w:rPr>
        <w:endnoteReference w:id="362"/>
      </w:r>
      <w:r w:rsidR="008A6CF3" w:rsidRPr="0027122B">
        <w:t xml:space="preserve"> </w:t>
      </w:r>
      <w:r w:rsidRPr="0027122B">
        <w:t>Es geht um das Bewuss</w:t>
      </w:r>
      <w:r w:rsidRPr="0027122B">
        <w:t>t</w:t>
      </w:r>
      <w:r w:rsidRPr="0027122B">
        <w:t>sein zur Eigenwahrnehmung.</w:t>
      </w:r>
      <w:r w:rsidRPr="0027122B">
        <w:rPr>
          <w:rStyle w:val="Endnotenzeichen"/>
        </w:rPr>
        <w:endnoteReference w:id="363"/>
      </w:r>
      <w:r w:rsidR="008A6CF3" w:rsidRPr="0027122B">
        <w:t xml:space="preserve"> In</w:t>
      </w:r>
      <w:r w:rsidRPr="0027122B">
        <w:t xml:space="preserve"> den Kampfkünsten führt dieses Training dazu, „Nuancen im Körpergleichgewicht des Gegners wahrzunehmen und die Energie des anderen zum e</w:t>
      </w:r>
      <w:r w:rsidRPr="0027122B">
        <w:t>i</w:t>
      </w:r>
      <w:r w:rsidRPr="0027122B">
        <w:t>genen Vorteil umzuleiten oder abzuwehren“.</w:t>
      </w:r>
      <w:r w:rsidRPr="0027122B">
        <w:rPr>
          <w:rStyle w:val="Endnotenzeichen"/>
        </w:rPr>
        <w:endnoteReference w:id="364"/>
      </w:r>
    </w:p>
    <w:p w:rsidR="00130F49" w:rsidRPr="0027122B" w:rsidRDefault="00130F49" w:rsidP="006E1B3C">
      <w:pPr>
        <w:jc w:val="both"/>
      </w:pPr>
      <w:r w:rsidRPr="0027122B">
        <w:t>Beispielsweise wird beim Boxtraining gelehrt, sämtliche Muskelspannung loszulassen, da ein entspanntes System keine Spannung überwinden muss.</w:t>
      </w:r>
      <w:r w:rsidRPr="0027122B">
        <w:rPr>
          <w:rStyle w:val="Endnotenzeichen"/>
        </w:rPr>
        <w:endnoteReference w:id="365"/>
      </w:r>
      <w:r w:rsidRPr="0027122B">
        <w:t xml:space="preserve"> Durch das </w:t>
      </w:r>
      <w:r w:rsidR="008A6CF3" w:rsidRPr="0027122B">
        <w:t>Barfuß Laufen</w:t>
      </w:r>
      <w:r w:rsidRPr="0027122B">
        <w:t xml:space="preserve"> lernt man sanfter aufzutreten, was die Belastungsübertragung auf Schienbein und Gelenke red</w:t>
      </w:r>
      <w:r w:rsidRPr="0027122B">
        <w:t>u</w:t>
      </w:r>
      <w:r w:rsidRPr="0027122B">
        <w:t>ziert.</w:t>
      </w:r>
      <w:r w:rsidRPr="0027122B">
        <w:rPr>
          <w:rStyle w:val="Endnotenzeichen"/>
        </w:rPr>
        <w:endnoteReference w:id="366"/>
      </w:r>
      <w:r w:rsidR="008A6CF3" w:rsidRPr="0027122B">
        <w:t xml:space="preserve"> </w:t>
      </w:r>
      <w:r w:rsidRPr="0027122B">
        <w:t xml:space="preserve">„Für Kampfsportler hat die Fähigkeit einer elastischen, </w:t>
      </w:r>
      <w:proofErr w:type="spellStart"/>
      <w:r w:rsidRPr="0027122B">
        <w:t>tensegralen</w:t>
      </w:r>
      <w:proofErr w:type="spellEnd"/>
      <w:r w:rsidRPr="0027122B">
        <w:t xml:space="preserve"> Stabilisierung des ganzen Körpers höchste Priorität.“</w:t>
      </w:r>
      <w:r w:rsidRPr="0027122B">
        <w:rPr>
          <w:rStyle w:val="Endnotenzeichen"/>
        </w:rPr>
        <w:endnoteReference w:id="367"/>
      </w:r>
      <w:r w:rsidR="008A6CF3" w:rsidRPr="0027122B">
        <w:t xml:space="preserve"> </w:t>
      </w:r>
      <w:r w:rsidRPr="0027122B">
        <w:t>Auch dient dieses innere Training dazu, die „Bewegu</w:t>
      </w:r>
      <w:r w:rsidRPr="0027122B">
        <w:t>n</w:t>
      </w:r>
      <w:r w:rsidRPr="0027122B">
        <w:t>gen unmittelbar und mit voller Kraft auszuführen.“</w:t>
      </w:r>
      <w:r w:rsidRPr="0027122B">
        <w:rPr>
          <w:rStyle w:val="Endnotenzeichen"/>
        </w:rPr>
        <w:endnoteReference w:id="368"/>
      </w:r>
    </w:p>
    <w:p w:rsidR="00130F49" w:rsidRPr="0027122B" w:rsidRDefault="00130F49" w:rsidP="006E1B3C">
      <w:pPr>
        <w:jc w:val="both"/>
      </w:pPr>
      <w:r w:rsidRPr="0027122B">
        <w:t xml:space="preserve">„Im Tai Chi stellen tiefer Stand, konzentrierter Atem und das Sammeln von Qi im unteren </w:t>
      </w:r>
      <w:proofErr w:type="spellStart"/>
      <w:r w:rsidRPr="0027122B">
        <w:t>Dantian</w:t>
      </w:r>
      <w:proofErr w:type="spellEnd"/>
      <w:r w:rsidRPr="0027122B">
        <w:t xml:space="preserve"> durch Gewichtsverlagerung eine systematische Federbelastung und vorbereitende Gegenbewegung für die anschließend abgegebene Kraft dar.“</w:t>
      </w:r>
      <w:r w:rsidRPr="0027122B">
        <w:rPr>
          <w:rStyle w:val="Endnotenzeichen"/>
        </w:rPr>
        <w:endnoteReference w:id="369"/>
      </w:r>
    </w:p>
    <w:p w:rsidR="008A1BD9" w:rsidRPr="0027122B" w:rsidRDefault="008A1BD9" w:rsidP="006E1B3C">
      <w:pPr>
        <w:jc w:val="both"/>
      </w:pPr>
      <w:r w:rsidRPr="0027122B">
        <w:t>Durch die Lebensweisen dieser Kulturen werden auch „innere Stärke und Beweglichkeit der Faszien kultiviert“.</w:t>
      </w:r>
      <w:r w:rsidRPr="0027122B">
        <w:rPr>
          <w:rStyle w:val="Endnotenzeichen"/>
        </w:rPr>
        <w:endnoteReference w:id="370"/>
      </w:r>
      <w:r w:rsidRPr="0027122B">
        <w:t xml:space="preserve"> Der Atem sowie „die Suche nach dem vollen, kraftvollen Bewegung</w:t>
      </w:r>
      <w:r w:rsidRPr="0027122B">
        <w:t>s</w:t>
      </w:r>
      <w:r w:rsidR="00AA1E7B">
        <w:t>umfang der</w:t>
      </w:r>
      <w:r w:rsidRPr="0027122B">
        <w:t xml:space="preserve"> Muskel-Faszien-Ketten […] verstärkt Dehnung und Beweglichkeit der Faszien im Körperkern, dem Zentrum unserer inneren Stärke und dem Motor unseres Atemmechani</w:t>
      </w:r>
      <w:r w:rsidRPr="0027122B">
        <w:t>s</w:t>
      </w:r>
      <w:r w:rsidRPr="0027122B">
        <w:t>mus.“</w:t>
      </w:r>
      <w:r w:rsidRPr="0027122B">
        <w:rPr>
          <w:rStyle w:val="Endnotenzeichen"/>
        </w:rPr>
        <w:endnoteReference w:id="371"/>
      </w:r>
      <w:r w:rsidRPr="0027122B">
        <w:t xml:space="preserve"> Wird das Dehnen zu einem natürlichen Vorgang</w:t>
      </w:r>
      <w:r w:rsidR="00AA1E7B">
        <w:t>,</w:t>
      </w:r>
      <w:r w:rsidRPr="0027122B">
        <w:t xml:space="preserve"> trainiert man automatisch rege</w:t>
      </w:r>
      <w:r w:rsidRPr="0027122B">
        <w:t>l</w:t>
      </w:r>
      <w:r w:rsidRPr="0027122B">
        <w:t>mäßig die Faszien. Auch rasche, dynamische Dehnbewegungen sind bei korrekter Ausfü</w:t>
      </w:r>
      <w:r w:rsidRPr="0027122B">
        <w:t>h</w:t>
      </w:r>
      <w:r w:rsidRPr="0027122B">
        <w:t>rung gut für die Faszien.</w:t>
      </w:r>
      <w:r w:rsidRPr="0027122B">
        <w:rPr>
          <w:rStyle w:val="Endnotenzeichen"/>
        </w:rPr>
        <w:endnoteReference w:id="372"/>
      </w:r>
      <w:r w:rsidRPr="0027122B">
        <w:t>Durch das Abstimmen des Gewebes aufeinander werden optim</w:t>
      </w:r>
      <w:r w:rsidRPr="0027122B">
        <w:t>a</w:t>
      </w:r>
      <w:r w:rsidRPr="0027122B">
        <w:t>le Stärke, Geschwindigkeit und Kraft ermöglicht.</w:t>
      </w:r>
      <w:r w:rsidRPr="0027122B">
        <w:rPr>
          <w:rStyle w:val="Endnotenzeichen"/>
        </w:rPr>
        <w:endnoteReference w:id="373"/>
      </w:r>
      <w:r w:rsidRPr="0027122B">
        <w:t xml:space="preserve"> Katas und Formen sind sinnvoll um die Beschaffenheit und Beweglichkeit der </w:t>
      </w:r>
      <w:proofErr w:type="spellStart"/>
      <w:r w:rsidRPr="0027122B">
        <w:t>Faszienebenen</w:t>
      </w:r>
      <w:proofErr w:type="spellEnd"/>
      <w:r w:rsidRPr="0027122B">
        <w:t xml:space="preserve"> zu verbessern.</w:t>
      </w:r>
      <w:r w:rsidRPr="0027122B">
        <w:rPr>
          <w:rStyle w:val="Endnotenzeichen"/>
        </w:rPr>
        <w:endnoteReference w:id="374"/>
      </w:r>
    </w:p>
    <w:p w:rsidR="008A1BD9" w:rsidRPr="0027122B" w:rsidRDefault="008A1BD9" w:rsidP="006E1B3C">
      <w:pPr>
        <w:jc w:val="both"/>
      </w:pPr>
      <w:r w:rsidRPr="0027122B">
        <w:t>Das Training des Kampfsportlers zielt auf langfristige Erfolge ab und kommt somit dem lan</w:t>
      </w:r>
      <w:r w:rsidRPr="0027122B">
        <w:t>g</w:t>
      </w:r>
      <w:r w:rsidRPr="0027122B">
        <w:t>samen Erneuerungszyklus mit einer Halbwertszeit von etwa einem Jahr gerecht.</w:t>
      </w:r>
      <w:r w:rsidRPr="0027122B">
        <w:rPr>
          <w:rStyle w:val="Endnotenzeichen"/>
        </w:rPr>
        <w:endnoteReference w:id="375"/>
      </w:r>
    </w:p>
    <w:p w:rsidR="00130F49" w:rsidRPr="0027122B" w:rsidRDefault="008A1BD9" w:rsidP="006E1B3C">
      <w:pPr>
        <w:jc w:val="both"/>
      </w:pPr>
      <w:r w:rsidRPr="0027122B">
        <w:t>Auch hier wird das Faszientraining zwei- bis dreimal pro Woche empfohlen.</w:t>
      </w:r>
      <w:r w:rsidRPr="0027122B">
        <w:rPr>
          <w:rStyle w:val="Endnotenzeichen"/>
        </w:rPr>
        <w:endnoteReference w:id="376"/>
      </w:r>
      <w:r w:rsidR="008A6CF3" w:rsidRPr="0027122B">
        <w:t xml:space="preserve"> </w:t>
      </w:r>
      <w:r w:rsidR="009764F0" w:rsidRPr="0027122B">
        <w:t>„Mühelose Stärke entsteht dort, wo durch bewusstes Trainieren die passenden Bedingungen gescha</w:t>
      </w:r>
      <w:r w:rsidR="009764F0" w:rsidRPr="0027122B">
        <w:t>f</w:t>
      </w:r>
      <w:r w:rsidR="009764F0" w:rsidRPr="0027122B">
        <w:t>fen werden.“</w:t>
      </w:r>
      <w:r w:rsidR="009764F0" w:rsidRPr="0027122B">
        <w:rPr>
          <w:rStyle w:val="Endnotenzeichen"/>
        </w:rPr>
        <w:endnoteReference w:id="377"/>
      </w:r>
      <w:r w:rsidR="008A6CF3" w:rsidRPr="0027122B">
        <w:t xml:space="preserve"> </w:t>
      </w:r>
      <w:r w:rsidR="009764F0" w:rsidRPr="0027122B">
        <w:t>Das Training der Kampfkünste umfasst in all seinen Facetten  als Essenz der inneren Kräfte „Konzentration, Energie, Beharrlichkeit und Hingabe“.</w:t>
      </w:r>
      <w:r w:rsidR="009764F0" w:rsidRPr="0027122B">
        <w:rPr>
          <w:rStyle w:val="Endnotenzeichen"/>
        </w:rPr>
        <w:endnoteReference w:id="378"/>
      </w:r>
      <w:r w:rsidR="009764F0" w:rsidRPr="0027122B">
        <w:t xml:space="preserve"> Die bildet die „Basis für Spitzenleistungen, schnelle Heilung bei Verletzungen und den Aufbau von Widerstand</w:t>
      </w:r>
      <w:r w:rsidR="009764F0" w:rsidRPr="0027122B">
        <w:t>s</w:t>
      </w:r>
      <w:r w:rsidR="009764F0" w:rsidRPr="0027122B">
        <w:t>kraft</w:t>
      </w:r>
      <w:r w:rsidR="008E6782" w:rsidRPr="0027122B">
        <w:t>[…].“</w:t>
      </w:r>
      <w:r w:rsidR="008E6782" w:rsidRPr="0027122B">
        <w:rPr>
          <w:rStyle w:val="Endnotenzeichen"/>
        </w:rPr>
        <w:endnoteReference w:id="379"/>
      </w:r>
    </w:p>
    <w:p w:rsidR="00130F49" w:rsidRPr="0027122B" w:rsidRDefault="00130F49" w:rsidP="006E1B3C">
      <w:pPr>
        <w:jc w:val="both"/>
      </w:pPr>
    </w:p>
    <w:p w:rsidR="008E6782" w:rsidRPr="0027122B" w:rsidRDefault="0095389B" w:rsidP="006E1B3C">
      <w:pPr>
        <w:jc w:val="both"/>
      </w:pPr>
      <w:r w:rsidRPr="0027122B">
        <w:lastRenderedPageBreak/>
        <w:t xml:space="preserve">Ein lebenslanges, spielerisches und elastisches Training, Achtsamkeit und Geduld bilden in den Kampfkünsten nicht nur die Basis für sportlichen Erfolg, sondern auch für eine gesunde Faszienfitness. Denn Buddha sagte schon: </w:t>
      </w:r>
      <w:r w:rsidR="008E6782" w:rsidRPr="0027122B">
        <w:t>„Achtsamkeit ist der einzige Weg zur Freiheit.“</w:t>
      </w:r>
    </w:p>
    <w:p w:rsidR="00130F49" w:rsidRPr="0027122B" w:rsidRDefault="00130F49" w:rsidP="006E1B3C">
      <w:pPr>
        <w:jc w:val="both"/>
      </w:pPr>
    </w:p>
    <w:p w:rsidR="00D34A66" w:rsidRPr="0027122B" w:rsidRDefault="00D34A66" w:rsidP="006E1B3C">
      <w:pPr>
        <w:pStyle w:val="Kapitel"/>
      </w:pPr>
      <w:r w:rsidRPr="0027122B">
        <w:t>Dehnen</w:t>
      </w:r>
    </w:p>
    <w:p w:rsidR="001E0C54" w:rsidRPr="0027122B" w:rsidRDefault="002507FA" w:rsidP="006E1B3C">
      <w:pPr>
        <w:jc w:val="both"/>
      </w:pPr>
      <w:r w:rsidRPr="0027122B">
        <w:t>Dehnen ist eine Möglichkeit die Elastizität zu fördern.</w:t>
      </w:r>
      <w:r w:rsidRPr="0027122B">
        <w:rPr>
          <w:rStyle w:val="Endnotenzeichen"/>
        </w:rPr>
        <w:endnoteReference w:id="380"/>
      </w:r>
      <w:r w:rsidR="008A6CF3" w:rsidRPr="0027122B">
        <w:t xml:space="preserve"> </w:t>
      </w:r>
      <w:r w:rsidR="001E0C54" w:rsidRPr="0027122B">
        <w:t xml:space="preserve">„Fasziales Stretching bedeutet </w:t>
      </w:r>
      <w:r w:rsidR="001E0C54" w:rsidRPr="0027122B">
        <w:rPr>
          <w:b/>
        </w:rPr>
        <w:t>akt</w:t>
      </w:r>
      <w:r w:rsidR="001E0C54" w:rsidRPr="0027122B">
        <w:rPr>
          <w:b/>
        </w:rPr>
        <w:t>i</w:t>
      </w:r>
      <w:r w:rsidR="001E0C54" w:rsidRPr="0027122B">
        <w:rPr>
          <w:b/>
        </w:rPr>
        <w:t>ves</w:t>
      </w:r>
      <w:r w:rsidR="001E0C54" w:rsidRPr="0027122B">
        <w:t xml:space="preserve"> Stretching.“</w:t>
      </w:r>
      <w:r w:rsidR="001E0C54" w:rsidRPr="0027122B">
        <w:rPr>
          <w:rStyle w:val="Endnotenzeichen"/>
        </w:rPr>
        <w:endnoteReference w:id="381"/>
      </w:r>
      <w:r w:rsidR="001E0C54" w:rsidRPr="0027122B">
        <w:t xml:space="preserve"> Hiermit ist wohltuendes Räkeln und Strecken, unter einer </w:t>
      </w:r>
      <w:proofErr w:type="spellStart"/>
      <w:r w:rsidR="001E0C54" w:rsidRPr="0027122B">
        <w:t>tensegralen</w:t>
      </w:r>
      <w:proofErr w:type="spellEnd"/>
      <w:r w:rsidR="001E0C54" w:rsidRPr="0027122B">
        <w:t xml:space="preserve"> Vorspannung gemeint. Man sucht „aktiv nach aufgespannter Länge und bewegt sich entw</w:t>
      </w:r>
      <w:r w:rsidR="001E0C54" w:rsidRPr="0027122B">
        <w:t>e</w:t>
      </w:r>
      <w:r w:rsidR="001E0C54" w:rsidRPr="0027122B">
        <w:t>der in die Dehnposition hinein bzw. alternierend hinein und wieder ein Stück zurück“.</w:t>
      </w:r>
      <w:r w:rsidR="001E0C54" w:rsidRPr="0027122B">
        <w:rPr>
          <w:rStyle w:val="Endnotenzeichen"/>
        </w:rPr>
        <w:endnoteReference w:id="382"/>
      </w:r>
      <w:r w:rsidR="001E0C54" w:rsidRPr="0027122B">
        <w:t xml:space="preserve"> Wichtige Merkmale für das Dehnen der Faszien sind </w:t>
      </w:r>
      <w:r w:rsidR="008A6CF3" w:rsidRPr="0027122B">
        <w:t xml:space="preserve">laut </w:t>
      </w:r>
      <w:proofErr w:type="spellStart"/>
      <w:r w:rsidR="005E5BA9" w:rsidRPr="0027122B">
        <w:t>Dennen</w:t>
      </w:r>
      <w:r w:rsidR="008A6CF3" w:rsidRPr="0027122B">
        <w:t>moser</w:t>
      </w:r>
      <w:proofErr w:type="spellEnd"/>
      <w:r w:rsidR="008A6CF3" w:rsidRPr="0027122B">
        <w:t xml:space="preserve"> (</w:t>
      </w:r>
      <w:r w:rsidR="005E5BA9" w:rsidRPr="0027122B">
        <w:t>2016)</w:t>
      </w:r>
      <w:r w:rsidR="001E0C54" w:rsidRPr="0027122B">
        <w:t>:</w:t>
      </w:r>
    </w:p>
    <w:p w:rsidR="001E0C54" w:rsidRPr="0027122B" w:rsidRDefault="00AA1E7B" w:rsidP="006E1B3C">
      <w:pPr>
        <w:pStyle w:val="Listenabsatz"/>
        <w:numPr>
          <w:ilvl w:val="0"/>
          <w:numId w:val="23"/>
        </w:numPr>
        <w:jc w:val="both"/>
        <w:rPr>
          <w:rFonts w:ascii="Arial" w:hAnsi="Arial" w:cs="Arial"/>
        </w:rPr>
      </w:pPr>
      <w:r>
        <w:rPr>
          <w:rFonts w:ascii="Arial" w:hAnsi="Arial" w:cs="Arial"/>
        </w:rPr>
        <w:t>d</w:t>
      </w:r>
      <w:r w:rsidR="008A6CF3" w:rsidRPr="0027122B">
        <w:rPr>
          <w:rFonts w:ascii="Arial" w:hAnsi="Arial" w:cs="Arial"/>
        </w:rPr>
        <w:t xml:space="preserve">as </w:t>
      </w:r>
      <w:r w:rsidR="001E0C54" w:rsidRPr="0027122B">
        <w:rPr>
          <w:rFonts w:ascii="Arial" w:hAnsi="Arial" w:cs="Arial"/>
        </w:rPr>
        <w:t xml:space="preserve">Dehnen langer </w:t>
      </w:r>
      <w:proofErr w:type="spellStart"/>
      <w:r w:rsidR="001E0C54" w:rsidRPr="0027122B">
        <w:rPr>
          <w:rFonts w:ascii="Arial" w:hAnsi="Arial" w:cs="Arial"/>
        </w:rPr>
        <w:t>myofaszialer</w:t>
      </w:r>
      <w:proofErr w:type="spellEnd"/>
      <w:r w:rsidR="001E0C54" w:rsidRPr="0027122B">
        <w:rPr>
          <w:rFonts w:ascii="Arial" w:hAnsi="Arial" w:cs="Arial"/>
        </w:rPr>
        <w:t xml:space="preserve"> Ketten</w:t>
      </w:r>
    </w:p>
    <w:p w:rsidR="001E0C54" w:rsidRPr="0027122B" w:rsidRDefault="00AA1E7B" w:rsidP="006E1B3C">
      <w:pPr>
        <w:pStyle w:val="Listenabsatz"/>
        <w:numPr>
          <w:ilvl w:val="0"/>
          <w:numId w:val="23"/>
        </w:numPr>
        <w:jc w:val="both"/>
        <w:rPr>
          <w:rFonts w:ascii="Arial" w:hAnsi="Arial" w:cs="Arial"/>
        </w:rPr>
      </w:pPr>
      <w:r>
        <w:rPr>
          <w:rFonts w:ascii="Arial" w:hAnsi="Arial" w:cs="Arial"/>
        </w:rPr>
        <w:t>d</w:t>
      </w:r>
      <w:r w:rsidR="008A6CF3" w:rsidRPr="0027122B">
        <w:rPr>
          <w:rFonts w:ascii="Arial" w:hAnsi="Arial" w:cs="Arial"/>
        </w:rPr>
        <w:t xml:space="preserve">ie </w:t>
      </w:r>
      <w:proofErr w:type="spellStart"/>
      <w:r w:rsidR="001E0C54" w:rsidRPr="0027122B">
        <w:rPr>
          <w:rFonts w:ascii="Arial" w:hAnsi="Arial" w:cs="Arial"/>
        </w:rPr>
        <w:t>Tensegrale</w:t>
      </w:r>
      <w:proofErr w:type="spellEnd"/>
      <w:r w:rsidR="001E0C54" w:rsidRPr="0027122B">
        <w:rPr>
          <w:rFonts w:ascii="Arial" w:hAnsi="Arial" w:cs="Arial"/>
        </w:rPr>
        <w:t xml:space="preserve"> Vorspannung</w:t>
      </w:r>
    </w:p>
    <w:p w:rsidR="001E0C54" w:rsidRPr="0027122B" w:rsidRDefault="00AA1E7B" w:rsidP="006E1B3C">
      <w:pPr>
        <w:pStyle w:val="Listenabsatz"/>
        <w:numPr>
          <w:ilvl w:val="0"/>
          <w:numId w:val="23"/>
        </w:numPr>
        <w:jc w:val="both"/>
        <w:rPr>
          <w:rFonts w:ascii="Arial" w:hAnsi="Arial" w:cs="Arial"/>
        </w:rPr>
      </w:pPr>
      <w:r>
        <w:rPr>
          <w:rFonts w:ascii="Arial" w:hAnsi="Arial" w:cs="Arial"/>
        </w:rPr>
        <w:t>d</w:t>
      </w:r>
      <w:r w:rsidR="008A6CF3" w:rsidRPr="0027122B">
        <w:rPr>
          <w:rFonts w:ascii="Arial" w:hAnsi="Arial" w:cs="Arial"/>
        </w:rPr>
        <w:t xml:space="preserve">ie </w:t>
      </w:r>
      <w:r w:rsidR="001E0C54" w:rsidRPr="0027122B">
        <w:rPr>
          <w:rFonts w:ascii="Arial" w:hAnsi="Arial" w:cs="Arial"/>
        </w:rPr>
        <w:t>Verlängerung in zwei Richtungen, die innere Länge suchend und bewahrend</w:t>
      </w:r>
    </w:p>
    <w:p w:rsidR="001E0C54" w:rsidRPr="0027122B" w:rsidRDefault="001E0C54" w:rsidP="006E1B3C">
      <w:pPr>
        <w:pStyle w:val="Listenabsatz"/>
        <w:numPr>
          <w:ilvl w:val="0"/>
          <w:numId w:val="23"/>
        </w:numPr>
        <w:jc w:val="both"/>
        <w:rPr>
          <w:rFonts w:ascii="Arial" w:hAnsi="Arial" w:cs="Arial"/>
        </w:rPr>
      </w:pPr>
      <w:r w:rsidRPr="0027122B">
        <w:rPr>
          <w:rFonts w:ascii="Arial" w:hAnsi="Arial" w:cs="Arial"/>
        </w:rPr>
        <w:t>Bewegte Variationen</w:t>
      </w:r>
    </w:p>
    <w:p w:rsidR="001E0C54" w:rsidRPr="0027122B" w:rsidRDefault="00B8199D" w:rsidP="006E1B3C">
      <w:pPr>
        <w:jc w:val="both"/>
      </w:pPr>
      <w:r w:rsidRPr="0027122B">
        <w:t>Durch Beachtung dieser Prinzipien erfolgen Gelenkentlastungen und eine messbare Lä</w:t>
      </w:r>
      <w:r w:rsidRPr="0027122B">
        <w:t>n</w:t>
      </w:r>
      <w:r w:rsidRPr="0027122B">
        <w:t>genzunahme.</w:t>
      </w:r>
      <w:r w:rsidRPr="0027122B">
        <w:rPr>
          <w:rStyle w:val="Endnotenzeichen"/>
        </w:rPr>
        <w:endnoteReference w:id="383"/>
      </w:r>
      <w:r w:rsidRPr="0027122B">
        <w:t xml:space="preserve"> „Das ist das Gegenteil des herkömmlichen Stretchings, bei dem eine Posit</w:t>
      </w:r>
      <w:r w:rsidRPr="0027122B">
        <w:t>i</w:t>
      </w:r>
      <w:r w:rsidRPr="0027122B">
        <w:t>on eingenommen wird, in der zwar der Muskel gedehnt wird, das betroffene Gelenk dadurch aber komprimiert wird.“</w:t>
      </w:r>
      <w:r w:rsidRPr="0027122B">
        <w:rPr>
          <w:rStyle w:val="Endnotenzeichen"/>
        </w:rPr>
        <w:endnoteReference w:id="384"/>
      </w:r>
      <w:r w:rsidRPr="0027122B">
        <w:t xml:space="preserve"> „Die Gewichtung von tensegraler Vorspannung und zusätzlicher Bewegung zugunsten der Vorspannung kann die Gelenksführung und Koordination deutlich verbessern und, therapeutisch eingesetzt, Arthrose und Verschleiß vorbeugen. Insofern ist ein fasziales Dehnen auch ein aufmerksames Dehnen.“</w:t>
      </w:r>
      <w:r w:rsidRPr="0027122B">
        <w:rPr>
          <w:rStyle w:val="Endnotenzeichen"/>
        </w:rPr>
        <w:endnoteReference w:id="385"/>
      </w:r>
      <w:r w:rsidRPr="0027122B">
        <w:t xml:space="preserve"> Die Dehnposition wird genauso so lange gehalten wie der Dehnende die Aufmerksamkeit auf die Dehnung </w:t>
      </w:r>
      <w:r w:rsidR="008A6CF3" w:rsidRPr="0027122B">
        <w:t>aufrechterhalten</w:t>
      </w:r>
      <w:r w:rsidRPr="0027122B">
        <w:t xml:space="preserve"> kann, also nicht länger als eine halbe Minute.</w:t>
      </w:r>
    </w:p>
    <w:p w:rsidR="001E0C54" w:rsidRPr="0027122B" w:rsidRDefault="001E0C54" w:rsidP="006E1B3C">
      <w:pPr>
        <w:jc w:val="both"/>
      </w:pPr>
    </w:p>
    <w:p w:rsidR="007C57BD" w:rsidRPr="0027122B" w:rsidRDefault="007C57BD" w:rsidP="006E1B3C">
      <w:pPr>
        <w:jc w:val="both"/>
      </w:pPr>
      <w:r w:rsidRPr="0027122B">
        <w:t xml:space="preserve">Unter den vielen Diskussionen über Dehnen, sei erwähnt dass „ein </w:t>
      </w:r>
      <w:proofErr w:type="spellStart"/>
      <w:r w:rsidRPr="0027122B">
        <w:t>endgradiges</w:t>
      </w:r>
      <w:proofErr w:type="spellEnd"/>
      <w:r w:rsidRPr="0027122B">
        <w:t xml:space="preserve"> Kraft-Dehn-Training einem passivem Stretching vorzuziehen ist“</w:t>
      </w:r>
      <w:r w:rsidRPr="0027122B">
        <w:rPr>
          <w:rStyle w:val="Endnotenzeichen"/>
          <w:rFonts w:cs="Arial"/>
        </w:rPr>
        <w:endnoteReference w:id="386"/>
      </w:r>
      <w:r w:rsidRPr="0027122B">
        <w:t xml:space="preserve"> Das ist das Ergebnis einer Studie, die die Wichtigkeit der Aktivierung der Muskelspannung im </w:t>
      </w:r>
      <w:proofErr w:type="spellStart"/>
      <w:r w:rsidRPr="0027122B">
        <w:t>endgradigen</w:t>
      </w:r>
      <w:proofErr w:type="spellEnd"/>
      <w:r w:rsidRPr="0027122B">
        <w:t xml:space="preserve"> Bereich unterstreicht.</w:t>
      </w:r>
      <w:r w:rsidR="00B3572D" w:rsidRPr="0027122B">
        <w:t xml:space="preserve"> Aber beim Stretching geht es auch darum, „in die Dehnung hinein zu spüren, um die persö</w:t>
      </w:r>
      <w:r w:rsidR="00B3572D" w:rsidRPr="0027122B">
        <w:t>n</w:t>
      </w:r>
      <w:r w:rsidR="00B3572D" w:rsidRPr="0027122B">
        <w:t>lich geeignetsten Positionen und Richtungen zu finden“. Beim elastischen  Federn ist die Wahrnehmung gefragt, um die Vorspannung zu regulieren und eine Überlastung zu verhi</w:t>
      </w:r>
      <w:r w:rsidR="00B3572D" w:rsidRPr="0027122B">
        <w:t>n</w:t>
      </w:r>
      <w:r w:rsidR="00B3572D" w:rsidRPr="0027122B">
        <w:t>dern.</w:t>
      </w:r>
      <w:r w:rsidR="00B3572D" w:rsidRPr="0027122B">
        <w:rPr>
          <w:rStyle w:val="Endnotenzeichen"/>
          <w:rFonts w:cs="Arial"/>
        </w:rPr>
        <w:endnoteReference w:id="387"/>
      </w:r>
      <w:r w:rsidR="00B3572D" w:rsidRPr="0027122B">
        <w:t xml:space="preserve"> </w:t>
      </w:r>
    </w:p>
    <w:p w:rsidR="007C57BD" w:rsidRPr="0027122B" w:rsidRDefault="007C57BD" w:rsidP="006E1B3C">
      <w:pPr>
        <w:jc w:val="both"/>
      </w:pPr>
    </w:p>
    <w:p w:rsidR="00D6179B" w:rsidRPr="0027122B" w:rsidRDefault="00D6179B" w:rsidP="006E1B3C">
      <w:pPr>
        <w:jc w:val="both"/>
      </w:pPr>
      <w:r w:rsidRPr="0027122B">
        <w:t xml:space="preserve">Beim Dehnen sollten langkettige Verbindungen gedehnt werden, ähnlich einer </w:t>
      </w:r>
      <w:proofErr w:type="spellStart"/>
      <w:r w:rsidRPr="0027122B">
        <w:t>Katzenbew</w:t>
      </w:r>
      <w:r w:rsidRPr="0027122B">
        <w:t>e</w:t>
      </w:r>
      <w:r w:rsidRPr="0027122B">
        <w:t>wegung</w:t>
      </w:r>
      <w:proofErr w:type="spellEnd"/>
      <w:r w:rsidRPr="0027122B">
        <w:t>: „Diese […] räkelt und streckt sich mit einer genüsslichen inneren Einstellung in ve</w:t>
      </w:r>
      <w:r w:rsidRPr="0027122B">
        <w:t>r</w:t>
      </w:r>
      <w:r w:rsidRPr="0027122B">
        <w:t xml:space="preserve">schiedene Positionen hinein, spannt damit einerseits das Gewebe vor und schiebt anderseits unter kontinuierlicher Bewegung verlängernd in den Raum hinein. Auf diese Art und Weise wird das Stretching dreidimensionaler, variantenreicher und vom Effekt her wirksamer, weil es eine muskuläre Aktivierung im </w:t>
      </w:r>
      <w:proofErr w:type="spellStart"/>
      <w:r w:rsidRPr="0027122B">
        <w:t>endgradigen</w:t>
      </w:r>
      <w:proofErr w:type="spellEnd"/>
      <w:r w:rsidRPr="0027122B">
        <w:t xml:space="preserve"> Bereich beinhaltet, die nicht nur die passiven Elemente in die Länge dehnt, sondern auch die </w:t>
      </w:r>
      <w:proofErr w:type="spellStart"/>
      <w:r w:rsidRPr="0027122B">
        <w:t>tensegrale</w:t>
      </w:r>
      <w:proofErr w:type="spellEnd"/>
      <w:r w:rsidRPr="0027122B">
        <w:t xml:space="preserve"> Spannung in diesem Bew</w:t>
      </w:r>
      <w:r w:rsidRPr="0027122B">
        <w:t>e</w:t>
      </w:r>
      <w:r w:rsidRPr="0027122B">
        <w:t>gungsbereich nutzt und etabliert.“</w:t>
      </w:r>
      <w:r w:rsidRPr="0027122B">
        <w:rPr>
          <w:rStyle w:val="Endnotenzeichen"/>
          <w:rFonts w:cs="Arial"/>
        </w:rPr>
        <w:endnoteReference w:id="388"/>
      </w:r>
    </w:p>
    <w:p w:rsidR="00A7108C" w:rsidRPr="0027122B" w:rsidRDefault="00A7108C" w:rsidP="006E1B3C">
      <w:pPr>
        <w:jc w:val="both"/>
      </w:pPr>
    </w:p>
    <w:p w:rsidR="00A7108C" w:rsidRPr="0027122B" w:rsidRDefault="00A7108C" w:rsidP="006E1B3C">
      <w:pPr>
        <w:jc w:val="both"/>
      </w:pPr>
      <w:r w:rsidRPr="0027122B">
        <w:t>Um die Faszien be</w:t>
      </w:r>
      <w:r w:rsidR="00AA1E7B">
        <w:t xml:space="preserve">i Dehnübungen mit einzubeziehen, </w:t>
      </w:r>
      <w:r w:rsidRPr="0027122B">
        <w:t>können sowohl dynamische als auch langsame Dehnungen verwendet werden, solange das Ziel erreicht wird</w:t>
      </w:r>
      <w:r w:rsidR="00AA1E7B">
        <w:t>,</w:t>
      </w:r>
      <w:r w:rsidRPr="0027122B">
        <w:t xml:space="preserve"> bei den Bewegu</w:t>
      </w:r>
      <w:r w:rsidRPr="0027122B">
        <w:t>n</w:t>
      </w:r>
      <w:r w:rsidRPr="0027122B">
        <w:t>gen möglichst lange Muskel-Faszien-Ketten mit einzubeziehen.</w:t>
      </w:r>
      <w:r w:rsidRPr="0027122B">
        <w:rPr>
          <w:rStyle w:val="Endnotenzeichen"/>
        </w:rPr>
        <w:endnoteReference w:id="389"/>
      </w:r>
      <w:r w:rsidRPr="0027122B">
        <w:t xml:space="preserve"> Dynamisches Dehnen über einen längeren Zeitraum kann das Bindegewebe elastischer machen.</w:t>
      </w:r>
      <w:r w:rsidRPr="0027122B">
        <w:rPr>
          <w:rStyle w:val="Endnotenzeichen"/>
        </w:rPr>
        <w:endnoteReference w:id="390"/>
      </w:r>
      <w:r w:rsidRPr="0027122B">
        <w:t xml:space="preserve"> „Sind die ve</w:t>
      </w:r>
      <w:r w:rsidRPr="0027122B">
        <w:t>r</w:t>
      </w:r>
      <w:r w:rsidRPr="0027122B">
        <w:t>längerten Muskelfasern entspannt, reicht langsames Dehnen bereits aus, um viele intramu</w:t>
      </w:r>
      <w:r w:rsidRPr="0027122B">
        <w:t>s</w:t>
      </w:r>
      <w:r w:rsidRPr="0027122B">
        <w:t xml:space="preserve">kuläre </w:t>
      </w:r>
      <w:proofErr w:type="spellStart"/>
      <w:r w:rsidRPr="0027122B">
        <w:t>Fasziengewebe</w:t>
      </w:r>
      <w:proofErr w:type="spellEnd"/>
      <w:r w:rsidR="008043EF" w:rsidRPr="0027122B">
        <w:t xml:space="preserve"> zu erreichen. Sehnengewebe sind davon ausgenommen, da diese hinter den entspannten, weichen Muskelfasern angeordnet sind. Um das Seh</w:t>
      </w:r>
      <w:r w:rsidR="00AA1E7B">
        <w:t>n</w:t>
      </w:r>
      <w:r w:rsidR="008043EF" w:rsidRPr="0027122B">
        <w:t xml:space="preserve">en- und </w:t>
      </w:r>
      <w:proofErr w:type="spellStart"/>
      <w:r w:rsidR="008043EF" w:rsidRPr="0027122B">
        <w:t>A</w:t>
      </w:r>
      <w:r w:rsidR="008043EF" w:rsidRPr="0027122B">
        <w:t>poneurosengewebe</w:t>
      </w:r>
      <w:proofErr w:type="spellEnd"/>
      <w:r w:rsidR="008043EF" w:rsidRPr="0027122B">
        <w:t xml:space="preserve"> anzuregen, werden dynamische, schwingende Dehnbewegungen em</w:t>
      </w:r>
      <w:r w:rsidR="008043EF" w:rsidRPr="0027122B">
        <w:t>p</w:t>
      </w:r>
      <w:r w:rsidR="008043EF" w:rsidRPr="0027122B">
        <w:t xml:space="preserve">fohlen, ähnlich den eleganten und fließenden Streckbewegungen in der </w:t>
      </w:r>
      <w:proofErr w:type="spellStart"/>
      <w:r w:rsidR="008043EF" w:rsidRPr="0027122B">
        <w:t>rhytmischen</w:t>
      </w:r>
      <w:proofErr w:type="spellEnd"/>
      <w:r w:rsidR="008043EF" w:rsidRPr="0027122B">
        <w:t xml:space="preserve"> Spor</w:t>
      </w:r>
      <w:r w:rsidR="008043EF" w:rsidRPr="0027122B">
        <w:t>t</w:t>
      </w:r>
      <w:r w:rsidR="008043EF" w:rsidRPr="0027122B">
        <w:t>gymnastik.“</w:t>
      </w:r>
      <w:r w:rsidR="008043EF" w:rsidRPr="0027122B">
        <w:rPr>
          <w:rStyle w:val="Endnotenzeichen"/>
        </w:rPr>
        <w:endnoteReference w:id="391"/>
      </w:r>
      <w:r w:rsidR="008043EF" w:rsidRPr="0027122B">
        <w:t xml:space="preserve"> Muskelaktivierungen im gestreckten Zustand oder </w:t>
      </w:r>
      <w:r w:rsidR="00AA1E7B">
        <w:t>m</w:t>
      </w:r>
      <w:r w:rsidR="008043EF" w:rsidRPr="0027122B">
        <w:t>inimale Federbewegu</w:t>
      </w:r>
      <w:r w:rsidR="008043EF" w:rsidRPr="0027122B">
        <w:t>n</w:t>
      </w:r>
      <w:r w:rsidR="008043EF" w:rsidRPr="0027122B">
        <w:t>gen können den Dehneffekt noch verstärken.</w:t>
      </w:r>
      <w:r w:rsidR="008043EF" w:rsidRPr="0027122B">
        <w:rPr>
          <w:rStyle w:val="Endnotenzeichen"/>
        </w:rPr>
        <w:endnoteReference w:id="392"/>
      </w:r>
    </w:p>
    <w:p w:rsidR="00A7108C" w:rsidRPr="0027122B" w:rsidRDefault="00A7108C" w:rsidP="006E1B3C">
      <w:pPr>
        <w:jc w:val="both"/>
      </w:pPr>
    </w:p>
    <w:p w:rsidR="00A7108C" w:rsidRPr="0027122B" w:rsidRDefault="00A7108C" w:rsidP="006E1B3C">
      <w:pPr>
        <w:jc w:val="both"/>
      </w:pPr>
      <w:r w:rsidRPr="0027122B">
        <w:lastRenderedPageBreak/>
        <w:t>Da die Faszien größtenteils als flächige Membranen und nicht als schmalen Streifen vo</w:t>
      </w:r>
      <w:r w:rsidRPr="0027122B">
        <w:t>r</w:t>
      </w:r>
      <w:r w:rsidRPr="0027122B">
        <w:t>kommen, ist es sinnvoll beim Dehnen seitliche oder diagonale Bewegungsvariationen sowie spiralförmige Rotationen zum Einsatz kommen</w:t>
      </w:r>
      <w:r w:rsidR="00AA1E7B">
        <w:t xml:space="preserve"> zu lassen</w:t>
      </w:r>
      <w:r w:rsidRPr="0027122B">
        <w:t>.</w:t>
      </w:r>
      <w:r w:rsidRPr="0027122B">
        <w:rPr>
          <w:rStyle w:val="Endnotenzeichen"/>
        </w:rPr>
        <w:endnoteReference w:id="393"/>
      </w:r>
    </w:p>
    <w:p w:rsidR="00CF6CD9" w:rsidRPr="0027122B" w:rsidRDefault="00CF6CD9" w:rsidP="006E1B3C">
      <w:pPr>
        <w:pStyle w:val="Untertitel"/>
        <w:jc w:val="both"/>
        <w:rPr>
          <w:rFonts w:ascii="Arial" w:hAnsi="Arial" w:cs="Arial"/>
          <w:i w:val="0"/>
        </w:rPr>
      </w:pPr>
    </w:p>
    <w:p w:rsidR="00D34A66" w:rsidRPr="0027122B" w:rsidRDefault="00D34A66" w:rsidP="006E1B3C">
      <w:pPr>
        <w:pStyle w:val="Kapitel"/>
      </w:pPr>
      <w:r w:rsidRPr="0027122B">
        <w:t>Core-Training</w:t>
      </w:r>
    </w:p>
    <w:p w:rsidR="003A44AF" w:rsidRPr="0027122B" w:rsidRDefault="003A44AF" w:rsidP="006E1B3C">
      <w:pPr>
        <w:jc w:val="both"/>
      </w:pPr>
      <w:r w:rsidRPr="0027122B">
        <w:t>Ein Core-Training sollte immer das Faszientraining unterstützen. Die Haltearbeit beim Rollen und auch federnde und springende Übungen setzen einen Fitnesszustand voraus um sich bei Ausführung des Trainings nicht zu verletzen. Ein Core-Training ist</w:t>
      </w:r>
      <w:r w:rsidR="00E60A6D" w:rsidRPr="0027122B">
        <w:t xml:space="preserve"> daher</w:t>
      </w:r>
      <w:r w:rsidRPr="0027122B">
        <w:t xml:space="preserve"> </w:t>
      </w:r>
      <w:r w:rsidR="008A6CF3" w:rsidRPr="0027122B">
        <w:t>immer</w:t>
      </w:r>
      <w:r w:rsidRPr="0027122B">
        <w:t xml:space="preserve"> zu em</w:t>
      </w:r>
      <w:r w:rsidRPr="0027122B">
        <w:t>p</w:t>
      </w:r>
      <w:r w:rsidRPr="0027122B">
        <w:t>fehlen.</w:t>
      </w:r>
    </w:p>
    <w:p w:rsidR="00CF6CD9" w:rsidRPr="0027122B" w:rsidRDefault="00CF6CD9" w:rsidP="006E1B3C">
      <w:pPr>
        <w:pStyle w:val="Untertitel"/>
        <w:jc w:val="both"/>
        <w:rPr>
          <w:rFonts w:ascii="Arial" w:hAnsi="Arial" w:cs="Arial"/>
          <w:i w:val="0"/>
        </w:rPr>
      </w:pPr>
    </w:p>
    <w:p w:rsidR="00D34A66" w:rsidRPr="0027122B" w:rsidRDefault="00D34A66" w:rsidP="006E1B3C">
      <w:pPr>
        <w:pStyle w:val="Kapitel"/>
      </w:pPr>
      <w:r w:rsidRPr="0027122B">
        <w:t>Yoga</w:t>
      </w:r>
    </w:p>
    <w:p w:rsidR="008A6CF3" w:rsidRPr="0027122B" w:rsidRDefault="000674CF" w:rsidP="006E1B3C">
      <w:pPr>
        <w:jc w:val="both"/>
      </w:pPr>
      <w:r w:rsidRPr="0027122B">
        <w:t>Auch wenn es beim Yoga nicht (nur) ums Dehnen geht führt die lange, sanfte Dehnung bei den Übungen  zur Neuausrichtung der Kollagenfasern</w:t>
      </w:r>
      <w:r w:rsidR="002507FA" w:rsidRPr="0027122B">
        <w:t>.</w:t>
      </w:r>
      <w:r w:rsidRPr="0027122B">
        <w:rPr>
          <w:rStyle w:val="Endnotenzeichen"/>
        </w:rPr>
        <w:endnoteReference w:id="394"/>
      </w:r>
      <w:r w:rsidR="00AA1E7B">
        <w:t xml:space="preserve"> Hauptaugenmerk </w:t>
      </w:r>
      <w:r w:rsidR="002507FA" w:rsidRPr="0027122B">
        <w:t>der Übungen soll es aber sein ein Gleichgewicht in den Längen- und Spannungsbeziehungen der Körpers wieder herzustellen.</w:t>
      </w:r>
      <w:r w:rsidR="002507FA" w:rsidRPr="0027122B">
        <w:rPr>
          <w:rStyle w:val="Endnotenzeichen"/>
        </w:rPr>
        <w:endnoteReference w:id="395"/>
      </w:r>
      <w:r w:rsidR="001974F8" w:rsidRPr="0027122B">
        <w:t xml:space="preserve"> </w:t>
      </w:r>
      <w:r w:rsidR="008A6CF3" w:rsidRPr="0027122B">
        <w:t>Auch werden die Bewegungen ökonomischer denn d</w:t>
      </w:r>
      <w:r w:rsidR="001974F8" w:rsidRPr="0027122B">
        <w:t>urch die Elastiz</w:t>
      </w:r>
      <w:r w:rsidR="001974F8" w:rsidRPr="0027122B">
        <w:t>i</w:t>
      </w:r>
      <w:r w:rsidR="001974F8" w:rsidRPr="0027122B">
        <w:t>tät unseres Gewebes besitzt es die Fähigkeit die potenzielle Rückstellenergie zu spe</w:t>
      </w:r>
      <w:r w:rsidR="001974F8" w:rsidRPr="0027122B">
        <w:t>i</w:t>
      </w:r>
      <w:r w:rsidR="001974F8" w:rsidRPr="0027122B">
        <w:t>chern.</w:t>
      </w:r>
      <w:r w:rsidR="001974F8" w:rsidRPr="0027122B">
        <w:rPr>
          <w:rStyle w:val="Endnotenzeichen"/>
        </w:rPr>
        <w:endnoteReference w:id="396"/>
      </w:r>
      <w:r w:rsidR="001974F8" w:rsidRPr="0027122B">
        <w:t xml:space="preserve"> </w:t>
      </w:r>
    </w:p>
    <w:p w:rsidR="001974F8" w:rsidRPr="0027122B" w:rsidRDefault="001974F8" w:rsidP="006E1B3C">
      <w:pPr>
        <w:jc w:val="both"/>
      </w:pPr>
      <w:r w:rsidRPr="0027122B">
        <w:t>Beim Yoga sowie beim Faszientraining wird die individuelle Fähigkeit des Einzelnen beim Training berücksichtigt.</w:t>
      </w:r>
      <w:r w:rsidR="008A6CF3" w:rsidRPr="0027122B">
        <w:t xml:space="preserve"> Jeder Übende hat seine e</w:t>
      </w:r>
      <w:r w:rsidR="00D17704" w:rsidRPr="0027122B">
        <w:t xml:space="preserve">igene Interpretation der Asanas. </w:t>
      </w:r>
      <w:r w:rsidRPr="0027122B">
        <w:t>Beim Y</w:t>
      </w:r>
      <w:r w:rsidRPr="0027122B">
        <w:t>o</w:t>
      </w:r>
      <w:r w:rsidRPr="0027122B">
        <w:t>ga dienen die Asanas als Werkzeug zur Erkundung des Gleichgewichts unter Berücksicht</w:t>
      </w:r>
      <w:r w:rsidRPr="0027122B">
        <w:t>i</w:t>
      </w:r>
      <w:r w:rsidRPr="0027122B">
        <w:t>gung der Spannungsintegrität der einzelnen Elemente des Körpers.</w:t>
      </w:r>
      <w:r w:rsidRPr="0027122B">
        <w:rPr>
          <w:rStyle w:val="Endnotenzeichen"/>
        </w:rPr>
        <w:endnoteReference w:id="397"/>
      </w:r>
      <w:r w:rsidRPr="0027122B">
        <w:t xml:space="preserve"> „Das beinhaltet den Einschluss von Energie, natürliche[r] Elastizität und Vitalität.“</w:t>
      </w:r>
      <w:r w:rsidRPr="0027122B">
        <w:rPr>
          <w:rStyle w:val="Endnotenzeichen"/>
        </w:rPr>
        <w:endnoteReference w:id="398"/>
      </w:r>
      <w:r w:rsidRPr="0027122B">
        <w:t xml:space="preserve"> Im Yoga versucht man an jedem Gelenk die gleiche Spannung zu spüren und mithilfe der Atmung in der Position in die Länge zu gehen.</w:t>
      </w:r>
      <w:r w:rsidR="00D17704" w:rsidRPr="0027122B">
        <w:t xml:space="preserve"> </w:t>
      </w:r>
      <w:r w:rsidRPr="0027122B">
        <w:t xml:space="preserve">Yoga bietet uns mit seiner Philosophie und Übungsmethoden und –varianten eine sehr gute Möglichkeit die Faszien zu trainieren. </w:t>
      </w:r>
    </w:p>
    <w:p w:rsidR="001974F8" w:rsidRPr="0027122B" w:rsidDel="00CE247C" w:rsidRDefault="001974F8" w:rsidP="006E1B3C">
      <w:pPr>
        <w:jc w:val="both"/>
        <w:rPr>
          <w:del w:id="4668" w:author="Cortés" w:date="2018-03-26T15:51:00Z"/>
        </w:rPr>
      </w:pPr>
    </w:p>
    <w:p w:rsidR="00CF6CD9" w:rsidRPr="0027122B" w:rsidRDefault="00CF6CD9" w:rsidP="006E1B3C">
      <w:pPr>
        <w:pStyle w:val="Untertitel"/>
        <w:jc w:val="both"/>
        <w:rPr>
          <w:rFonts w:ascii="Arial" w:hAnsi="Arial" w:cs="Arial"/>
          <w:i w:val="0"/>
        </w:rPr>
      </w:pPr>
    </w:p>
    <w:p w:rsidR="00D34A66" w:rsidRPr="0027122B" w:rsidRDefault="00D34A66" w:rsidP="006E1B3C">
      <w:pPr>
        <w:pStyle w:val="Kapitel"/>
      </w:pPr>
      <w:r w:rsidRPr="0027122B">
        <w:t>Funktionelles Training (im Laufen)</w:t>
      </w:r>
    </w:p>
    <w:p w:rsidR="009761B1" w:rsidRPr="0027122B" w:rsidRDefault="00556407" w:rsidP="006E1B3C">
      <w:pPr>
        <w:jc w:val="both"/>
        <w:rPr>
          <w:rStyle w:val="Hervorhebung"/>
          <w:i w:val="0"/>
        </w:rPr>
      </w:pPr>
      <w:r w:rsidRPr="0027122B">
        <w:rPr>
          <w:noProof/>
        </w:rPr>
        <w:drawing>
          <wp:anchor distT="0" distB="0" distL="114300" distR="114300" simplePos="0" relativeHeight="251746816" behindDoc="1" locked="0" layoutInCell="1" allowOverlap="1" wp14:anchorId="01B3A2E1" wp14:editId="637C315B">
            <wp:simplePos x="0" y="0"/>
            <wp:positionH relativeFrom="column">
              <wp:posOffset>3484880</wp:posOffset>
            </wp:positionH>
            <wp:positionV relativeFrom="paragraph">
              <wp:posOffset>1046480</wp:posOffset>
            </wp:positionV>
            <wp:extent cx="2359025" cy="1327150"/>
            <wp:effectExtent l="0" t="0" r="3175" b="6350"/>
            <wp:wrapTight wrapText="bothSides">
              <wp:wrapPolygon edited="0">
                <wp:start x="698" y="0"/>
                <wp:lineTo x="0" y="620"/>
                <wp:lineTo x="0" y="20463"/>
                <wp:lineTo x="349" y="21393"/>
                <wp:lineTo x="698" y="21393"/>
                <wp:lineTo x="20757" y="21393"/>
                <wp:lineTo x="21106" y="21393"/>
                <wp:lineTo x="21455" y="20463"/>
                <wp:lineTo x="21455" y="620"/>
                <wp:lineTo x="20757" y="0"/>
                <wp:lineTo x="698" y="0"/>
              </wp:wrapPolygon>
            </wp:wrapTight>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treadmill-tor-route-163444.jpeg"/>
                    <pic:cNvPicPr/>
                  </pic:nvPicPr>
                  <pic:blipFill>
                    <a:blip r:embed="rId25" cstate="print">
                      <a:extLst>
                        <a:ext uri="{28A0092B-C50C-407E-A947-70E740481C1C}">
                          <a14:useLocalDpi xmlns:a14="http://schemas.microsoft.com/office/drawing/2010/main"/>
                        </a:ext>
                      </a:extLst>
                    </a:blip>
                    <a:stretch>
                      <a:fillRect/>
                    </a:stretch>
                  </pic:blipFill>
                  <pic:spPr>
                    <a:xfrm>
                      <a:off x="0" y="0"/>
                      <a:ext cx="2359025" cy="13271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507FA" w:rsidRPr="0027122B">
        <w:rPr>
          <w:rStyle w:val="Hervorhebung"/>
          <w:i w:val="0"/>
        </w:rPr>
        <w:t>Das Laufen ist eine elastische Bewegung innerhalb des menschlichen Gangmechanismus.</w:t>
      </w:r>
      <w:r w:rsidR="002507FA" w:rsidRPr="0027122B">
        <w:rPr>
          <w:rStyle w:val="Endnotenzeichen"/>
          <w:iCs/>
        </w:rPr>
        <w:endnoteReference w:id="399"/>
      </w:r>
      <w:r w:rsidR="002507FA" w:rsidRPr="0027122B">
        <w:rPr>
          <w:rStyle w:val="Hervorhebung"/>
          <w:i w:val="0"/>
        </w:rPr>
        <w:t xml:space="preserve"> Durch ein gezieltes Faszientraining ergänzend zum Laufen können wir eine Steigerung der Effizienz erreichen und Verletzungen vorbeugen. Die Ursachen für Verletzungen liegen hä</w:t>
      </w:r>
      <w:r w:rsidR="002507FA" w:rsidRPr="0027122B">
        <w:rPr>
          <w:rStyle w:val="Hervorhebung"/>
          <w:i w:val="0"/>
        </w:rPr>
        <w:t>u</w:t>
      </w:r>
      <w:r w:rsidR="002507FA" w:rsidRPr="0027122B">
        <w:rPr>
          <w:rStyle w:val="Hervorhebung"/>
          <w:i w:val="0"/>
        </w:rPr>
        <w:t>fig in der Lauftechnik oder falschen Spannungsverhältnissen innerhalb des Körpers.</w:t>
      </w:r>
      <w:r w:rsidR="002507FA" w:rsidRPr="0027122B">
        <w:rPr>
          <w:rStyle w:val="Endnotenzeichen"/>
          <w:iCs/>
        </w:rPr>
        <w:endnoteReference w:id="400"/>
      </w:r>
      <w:r w:rsidR="002507FA" w:rsidRPr="0027122B">
        <w:rPr>
          <w:rStyle w:val="Hervorhebung"/>
          <w:i w:val="0"/>
        </w:rPr>
        <w:t xml:space="preserve"> Laut Studien verletzen sich Amateurläufer häufiger, wobei der Großteil der Verletzungen im Knie zu finden ist.</w:t>
      </w:r>
      <w:r w:rsidR="002507FA" w:rsidRPr="0027122B">
        <w:rPr>
          <w:rStyle w:val="Endnotenzeichen"/>
          <w:iCs/>
        </w:rPr>
        <w:endnoteReference w:id="401"/>
      </w:r>
      <w:r w:rsidR="002507FA" w:rsidRPr="0027122B">
        <w:rPr>
          <w:rStyle w:val="Hervorhebung"/>
          <w:i w:val="0"/>
        </w:rPr>
        <w:t xml:space="preserve"> Die Ursache liegt häufig im „Zusammenhang mit einer Ineffizienz in der stru</w:t>
      </w:r>
      <w:r w:rsidR="002507FA" w:rsidRPr="0027122B">
        <w:rPr>
          <w:rStyle w:val="Hervorhebung"/>
          <w:i w:val="0"/>
        </w:rPr>
        <w:t>k</w:t>
      </w:r>
      <w:r w:rsidR="002507FA" w:rsidRPr="0027122B">
        <w:rPr>
          <w:rStyle w:val="Hervorhebung"/>
          <w:i w:val="0"/>
        </w:rPr>
        <w:t>turellen Integrität des Laufmechanismus</w:t>
      </w:r>
      <w:r w:rsidR="003A44AF" w:rsidRPr="0027122B">
        <w:rPr>
          <w:rStyle w:val="Hervorhebung"/>
          <w:i w:val="0"/>
        </w:rPr>
        <w:t>“.</w:t>
      </w:r>
      <w:r w:rsidR="003A44AF" w:rsidRPr="0027122B">
        <w:rPr>
          <w:rStyle w:val="Endnotenzeichen"/>
          <w:iCs/>
        </w:rPr>
        <w:endnoteReference w:id="402"/>
      </w:r>
      <w:r w:rsidR="009761B1" w:rsidRPr="0027122B">
        <w:rPr>
          <w:rStyle w:val="Hervorhebung"/>
          <w:i w:val="0"/>
        </w:rPr>
        <w:t xml:space="preserve"> Somit bietet ein Faszientraining mit funktione</w:t>
      </w:r>
      <w:r w:rsidR="009761B1" w:rsidRPr="0027122B">
        <w:rPr>
          <w:rStyle w:val="Hervorhebung"/>
          <w:i w:val="0"/>
        </w:rPr>
        <w:t>l</w:t>
      </w:r>
      <w:r w:rsidR="009761B1" w:rsidRPr="0027122B">
        <w:rPr>
          <w:rStyle w:val="Hervorhebung"/>
          <w:i w:val="0"/>
        </w:rPr>
        <w:t>lem Ansatz reichlich Potenzial für Verbesserungen in dieser Di</w:t>
      </w:r>
      <w:r w:rsidR="009761B1" w:rsidRPr="0027122B">
        <w:rPr>
          <w:rStyle w:val="Hervorhebung"/>
          <w:i w:val="0"/>
        </w:rPr>
        <w:t>s</w:t>
      </w:r>
      <w:r w:rsidR="009761B1" w:rsidRPr="0027122B">
        <w:rPr>
          <w:rStyle w:val="Hervorhebung"/>
          <w:i w:val="0"/>
        </w:rPr>
        <w:t>ziplin. Funktionell bedeutet hier</w:t>
      </w:r>
      <w:r w:rsidR="0097414C" w:rsidRPr="0027122B">
        <w:rPr>
          <w:rStyle w:val="Hervorhebung"/>
          <w:i w:val="0"/>
        </w:rPr>
        <w:t>, das Training gezielt auf die Optimierung der Körperbewegung der Sportart auszurichten, also Übungen die dem Bewegungsmu</w:t>
      </w:r>
      <w:r w:rsidR="0097414C" w:rsidRPr="0027122B">
        <w:rPr>
          <w:rStyle w:val="Hervorhebung"/>
          <w:i w:val="0"/>
        </w:rPr>
        <w:t>s</w:t>
      </w:r>
      <w:r w:rsidR="0097414C" w:rsidRPr="0027122B">
        <w:rPr>
          <w:rStyle w:val="Hervorhebung"/>
          <w:i w:val="0"/>
        </w:rPr>
        <w:t>ter der Übung ähneln auszuwählen.</w:t>
      </w:r>
      <w:r w:rsidR="0097414C" w:rsidRPr="0027122B">
        <w:rPr>
          <w:rStyle w:val="Endnotenzeichen"/>
          <w:iCs/>
        </w:rPr>
        <w:endnoteReference w:id="403"/>
      </w:r>
    </w:p>
    <w:p w:rsidR="0097414C" w:rsidRPr="0027122B" w:rsidRDefault="0097414C" w:rsidP="006E1B3C">
      <w:pPr>
        <w:jc w:val="both"/>
        <w:rPr>
          <w:rStyle w:val="Hervorhebung"/>
          <w:i w:val="0"/>
        </w:rPr>
      </w:pPr>
      <w:r w:rsidRPr="0027122B">
        <w:rPr>
          <w:rStyle w:val="Hervorhebung"/>
          <w:i w:val="0"/>
        </w:rPr>
        <w:t>Komponenten die die Laufleistung beeinflussen sind die aerobe und anaerobe Leistungsf</w:t>
      </w:r>
      <w:r w:rsidRPr="0027122B">
        <w:rPr>
          <w:rStyle w:val="Hervorhebung"/>
          <w:i w:val="0"/>
        </w:rPr>
        <w:t>ä</w:t>
      </w:r>
      <w:r w:rsidRPr="0027122B">
        <w:rPr>
          <w:rStyle w:val="Hervorhebung"/>
          <w:i w:val="0"/>
        </w:rPr>
        <w:t>higkeit, Kraft, Schrittweite und Schrittfrequenz. Untersuchungen dazu führten zu dem Erge</w:t>
      </w:r>
      <w:r w:rsidRPr="0027122B">
        <w:rPr>
          <w:rStyle w:val="Hervorhebung"/>
          <w:i w:val="0"/>
        </w:rPr>
        <w:t>b</w:t>
      </w:r>
      <w:r w:rsidRPr="0027122B">
        <w:rPr>
          <w:rStyle w:val="Hervorhebung"/>
          <w:i w:val="0"/>
        </w:rPr>
        <w:t>nis, dass die Anpassung der Übungen zu einer Abnahme der Verletzungshäufigkeit führt.</w:t>
      </w:r>
      <w:r w:rsidRPr="0027122B">
        <w:rPr>
          <w:rStyle w:val="Endnotenzeichen"/>
          <w:iCs/>
        </w:rPr>
        <w:endnoteReference w:id="404"/>
      </w:r>
    </w:p>
    <w:p w:rsidR="0097414C" w:rsidRPr="0027122B" w:rsidRDefault="0097414C" w:rsidP="006E1B3C">
      <w:pPr>
        <w:jc w:val="both"/>
        <w:rPr>
          <w:rStyle w:val="Hervorhebung"/>
          <w:i w:val="0"/>
        </w:rPr>
      </w:pPr>
      <w:r w:rsidRPr="0027122B">
        <w:rPr>
          <w:rStyle w:val="Hervorhebung"/>
          <w:i w:val="0"/>
        </w:rPr>
        <w:t>Der überwiegend elastische Vorgang des Laufens und der Laufmechanismus beruhen auf dem Speichern von Energie während des Abbremsens, der Bremsphase und dem Freise</w:t>
      </w:r>
      <w:r w:rsidRPr="0027122B">
        <w:rPr>
          <w:rStyle w:val="Hervorhebung"/>
          <w:i w:val="0"/>
        </w:rPr>
        <w:t>t</w:t>
      </w:r>
      <w:r w:rsidRPr="0027122B">
        <w:rPr>
          <w:rStyle w:val="Hervorhebung"/>
          <w:i w:val="0"/>
        </w:rPr>
        <w:t>zen der Energie während der Abstoßphase.</w:t>
      </w:r>
      <w:r w:rsidR="00E13EEC" w:rsidRPr="0027122B">
        <w:rPr>
          <w:rStyle w:val="Hervorhebung"/>
          <w:i w:val="0"/>
        </w:rPr>
        <w:t xml:space="preserve"> „Mithilfe einer elastischen Rückfederungstechnik […] kann der Läufer effizienter laufen, sein Muskel-Skelett-System weniger belasten und damit seine Verletzungsrate senken.</w:t>
      </w:r>
      <w:r w:rsidR="00E13EEC" w:rsidRPr="0027122B">
        <w:rPr>
          <w:rStyle w:val="Endnotenzeichen"/>
          <w:iCs/>
        </w:rPr>
        <w:endnoteReference w:id="405"/>
      </w:r>
    </w:p>
    <w:p w:rsidR="00995145" w:rsidRPr="0027122B" w:rsidRDefault="00995145" w:rsidP="006E1B3C">
      <w:pPr>
        <w:jc w:val="both"/>
        <w:rPr>
          <w:iCs/>
        </w:rPr>
      </w:pPr>
      <w:r w:rsidRPr="0027122B">
        <w:rPr>
          <w:rStyle w:val="Hervorhebung"/>
          <w:i w:val="0"/>
        </w:rPr>
        <w:t>„Das typische Gewichtstraining belastet einen Muskel innerhalb seines normalen Bew</w:t>
      </w:r>
      <w:r w:rsidRPr="0027122B">
        <w:rPr>
          <w:rStyle w:val="Hervorhebung"/>
          <w:i w:val="0"/>
        </w:rPr>
        <w:t>e</w:t>
      </w:r>
      <w:r w:rsidRPr="0027122B">
        <w:rPr>
          <w:rStyle w:val="Hervorhebung"/>
          <w:i w:val="0"/>
        </w:rPr>
        <w:t xml:space="preserve">gungsumfangs und kräftigt damit die </w:t>
      </w:r>
      <w:proofErr w:type="spellStart"/>
      <w:r w:rsidRPr="0027122B">
        <w:rPr>
          <w:rStyle w:val="Hervorhebung"/>
          <w:i w:val="0"/>
        </w:rPr>
        <w:t>Fasziengewebe</w:t>
      </w:r>
      <w:proofErr w:type="spellEnd"/>
      <w:r w:rsidRPr="0027122B">
        <w:rPr>
          <w:rStyle w:val="Hervorhebung"/>
          <w:i w:val="0"/>
        </w:rPr>
        <w:t>, die hinter aktiven Muskelfasern ang</w:t>
      </w:r>
      <w:r w:rsidRPr="0027122B">
        <w:rPr>
          <w:rStyle w:val="Hervorhebung"/>
          <w:i w:val="0"/>
        </w:rPr>
        <w:t>e</w:t>
      </w:r>
      <w:r w:rsidRPr="0027122B">
        <w:rPr>
          <w:rStyle w:val="Hervorhebung"/>
          <w:i w:val="0"/>
        </w:rPr>
        <w:t>ordnet sind.“</w:t>
      </w:r>
      <w:r w:rsidRPr="0027122B">
        <w:rPr>
          <w:rStyle w:val="Endnotenzeichen"/>
          <w:iCs/>
        </w:rPr>
        <w:t xml:space="preserve"> </w:t>
      </w:r>
      <w:r w:rsidRPr="0027122B">
        <w:rPr>
          <w:rStyle w:val="Endnotenzeichen"/>
          <w:iCs/>
        </w:rPr>
        <w:endnoteReference w:id="406"/>
      </w:r>
      <w:r w:rsidRPr="0027122B">
        <w:rPr>
          <w:iCs/>
        </w:rPr>
        <w:t xml:space="preserve"> Dahingehend sollten die Übungen ein „dynamisches, abwechslungsreiches Belastungsmuster mit einem Rhythmus aufweisen“ und „einer explosiven Komponente“ um die gewünschten Wirkungen auf die elastischen Elemente zu erzeugen.</w:t>
      </w:r>
      <w:r w:rsidRPr="0027122B">
        <w:rPr>
          <w:rStyle w:val="Endnotenzeichen"/>
          <w:iCs/>
        </w:rPr>
        <w:endnoteReference w:id="407"/>
      </w:r>
    </w:p>
    <w:p w:rsidR="00995145" w:rsidRPr="0027122B" w:rsidRDefault="00995145" w:rsidP="006E1B3C">
      <w:pPr>
        <w:jc w:val="both"/>
        <w:rPr>
          <w:rStyle w:val="Hervorhebung"/>
          <w:i w:val="0"/>
        </w:rPr>
      </w:pPr>
      <w:r w:rsidRPr="0027122B">
        <w:rPr>
          <w:iCs/>
        </w:rPr>
        <w:lastRenderedPageBreak/>
        <w:t xml:space="preserve">„Zu den Übungen für das spezielle Training gehören federnde oder </w:t>
      </w:r>
      <w:proofErr w:type="spellStart"/>
      <w:r w:rsidRPr="0027122B">
        <w:rPr>
          <w:iCs/>
        </w:rPr>
        <w:t>plyometrische</w:t>
      </w:r>
      <w:proofErr w:type="spellEnd"/>
      <w:r w:rsidRPr="0027122B">
        <w:rPr>
          <w:iCs/>
        </w:rPr>
        <w:t xml:space="preserve"> Bewegu</w:t>
      </w:r>
      <w:r w:rsidRPr="0027122B">
        <w:rPr>
          <w:iCs/>
        </w:rPr>
        <w:t>n</w:t>
      </w:r>
      <w:r w:rsidRPr="0027122B">
        <w:rPr>
          <w:iCs/>
        </w:rPr>
        <w:t>gen, vorbereitende Gegenbewegungen, unilaterale Bewegungsmuster sowie Übungen, die den Laufmechanismus nachahmen […].“</w:t>
      </w:r>
      <w:r w:rsidRPr="0027122B">
        <w:rPr>
          <w:rStyle w:val="Endnotenzeichen"/>
          <w:iCs/>
        </w:rPr>
        <w:endnoteReference w:id="408"/>
      </w:r>
      <w:r w:rsidR="007562F0" w:rsidRPr="0027122B">
        <w:rPr>
          <w:iCs/>
        </w:rPr>
        <w:t xml:space="preserve"> Es gilt hier langsame oder ruckartige Bewegu</w:t>
      </w:r>
      <w:r w:rsidR="007562F0" w:rsidRPr="0027122B">
        <w:rPr>
          <w:iCs/>
        </w:rPr>
        <w:t>n</w:t>
      </w:r>
      <w:r w:rsidR="007562F0" w:rsidRPr="0027122B">
        <w:rPr>
          <w:iCs/>
        </w:rPr>
        <w:t>gen zu verhindern um dadurch eine variable Belastung der Gewebe zu fördern.</w:t>
      </w:r>
      <w:r w:rsidR="007562F0" w:rsidRPr="0027122B">
        <w:rPr>
          <w:rStyle w:val="Endnotenzeichen"/>
          <w:iCs/>
        </w:rPr>
        <w:endnoteReference w:id="409"/>
      </w:r>
      <w:r w:rsidR="007562F0" w:rsidRPr="0027122B">
        <w:rPr>
          <w:iCs/>
        </w:rPr>
        <w:t xml:space="preserve"> Ebenso wichtig ist</w:t>
      </w:r>
      <w:r w:rsidR="00AA1E7B">
        <w:rPr>
          <w:iCs/>
        </w:rPr>
        <w:t xml:space="preserve"> die korrekte Lauftechnik und –</w:t>
      </w:r>
      <w:proofErr w:type="spellStart"/>
      <w:r w:rsidR="00AA1E7B">
        <w:rPr>
          <w:iCs/>
        </w:rPr>
        <w:t>h</w:t>
      </w:r>
      <w:r w:rsidR="007562F0" w:rsidRPr="0027122B">
        <w:rPr>
          <w:iCs/>
        </w:rPr>
        <w:t>altung</w:t>
      </w:r>
      <w:proofErr w:type="spellEnd"/>
      <w:r w:rsidR="007562F0" w:rsidRPr="0027122B">
        <w:rPr>
          <w:iCs/>
        </w:rPr>
        <w:t xml:space="preserve"> zur Verbesserung der Laufökonomie.</w:t>
      </w:r>
    </w:p>
    <w:p w:rsidR="003A44AF" w:rsidRPr="0027122B" w:rsidRDefault="003A44AF" w:rsidP="006E1B3C">
      <w:pPr>
        <w:pStyle w:val="Untertitel"/>
        <w:jc w:val="both"/>
        <w:rPr>
          <w:rFonts w:ascii="Arial" w:hAnsi="Arial" w:cs="Arial"/>
          <w:i w:val="0"/>
        </w:rPr>
      </w:pPr>
    </w:p>
    <w:p w:rsidR="00D34A66" w:rsidRPr="0027122B" w:rsidRDefault="003A44AF" w:rsidP="006E1B3C">
      <w:pPr>
        <w:pStyle w:val="IntensivesZitat"/>
        <w:numPr>
          <w:ilvl w:val="0"/>
          <w:numId w:val="10"/>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roofErr w:type="spellStart"/>
      <w:r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R</w:t>
      </w:r>
      <w:r w:rsidR="00D34A66"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olfing</w:t>
      </w:r>
      <w:proofErr w:type="spellEnd"/>
      <w:r w:rsidR="00D34A66" w:rsidRPr="009C724E">
        <w:rPr>
          <w:b w:val="0"/>
          <w:i w:val="0"/>
          <w:sz w:val="32"/>
          <w:szCs w:val="32"/>
          <w:vertAlign w:val="superscript"/>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p>
    <w:p w:rsidR="00D34A66" w:rsidRPr="0027122B" w:rsidRDefault="00D34A66" w:rsidP="006E1B3C">
      <w:pPr>
        <w:jc w:val="both"/>
      </w:pPr>
      <w:r w:rsidRPr="0027122B">
        <w:t>„Ida Rolf hatte eine ganz zentrale Idee, die ihre Methode von vielen anderen Methoden u</w:t>
      </w:r>
      <w:r w:rsidRPr="0027122B">
        <w:t>n</w:t>
      </w:r>
      <w:r w:rsidRPr="0027122B">
        <w:t>terscheidet: Nicht die Stärke unserer Muskeln entscheidet […] Vielmehr ist wichtig, dass u</w:t>
      </w:r>
      <w:r w:rsidRPr="0027122B">
        <w:t>n</w:t>
      </w:r>
      <w:r w:rsidRPr="0027122B">
        <w:t xml:space="preserve">ser ganzes </w:t>
      </w:r>
      <w:proofErr w:type="spellStart"/>
      <w:r w:rsidRPr="0027122B">
        <w:t>Fasziensystem</w:t>
      </w:r>
      <w:proofErr w:type="spellEnd"/>
      <w:r w:rsidRPr="0027122B">
        <w:t xml:space="preserve"> – von Kopf bis Fuß – in Ordnung ist.“</w:t>
      </w:r>
      <w:r w:rsidRPr="0027122B">
        <w:rPr>
          <w:rStyle w:val="Endnotenzeichen"/>
          <w:rFonts w:cs="Arial"/>
        </w:rPr>
        <w:endnoteReference w:id="410"/>
      </w:r>
      <w:r w:rsidRPr="0027122B">
        <w:t xml:space="preserve"> Ida Rolf war der Me</w:t>
      </w:r>
      <w:r w:rsidRPr="0027122B">
        <w:t>i</w:t>
      </w:r>
      <w:r w:rsidRPr="0027122B">
        <w:t>nung, dass nicht die Spannungen selbst</w:t>
      </w:r>
      <w:r w:rsidR="00AA1E7B">
        <w:t>,</w:t>
      </w:r>
      <w:r w:rsidRPr="0027122B">
        <w:t xml:space="preserve"> sondern die Art wie d</w:t>
      </w:r>
      <w:r w:rsidR="00AA1E7B">
        <w:t>ie Schwerkraft auf sie einwirkt</w:t>
      </w:r>
      <w:r w:rsidRPr="0027122B">
        <w:t xml:space="preserve"> entscheidend ist. Ihre Vorgehensweise orientierte sich nicht an den Symptomen, sondern an der korrekten Funktionsweise des </w:t>
      </w:r>
      <w:proofErr w:type="spellStart"/>
      <w:r w:rsidRPr="0027122B">
        <w:t>Fasziensystems</w:t>
      </w:r>
      <w:proofErr w:type="spellEnd"/>
      <w:r w:rsidRPr="0027122B">
        <w:t>.“Die Verankerung von zu viel und unnöt</w:t>
      </w:r>
      <w:r w:rsidRPr="0027122B">
        <w:t>i</w:t>
      </w:r>
      <w:r w:rsidRPr="0027122B">
        <w:t>ger Spannung finden wir bei den Faszien in einem größeren Zusammenhang des ganzen Organismus.“</w:t>
      </w:r>
      <w:r w:rsidRPr="0027122B">
        <w:rPr>
          <w:rStyle w:val="Endnotenzeichen"/>
          <w:rFonts w:cs="Arial"/>
        </w:rPr>
        <w:endnoteReference w:id="411"/>
      </w:r>
      <w:r w:rsidRPr="0027122B">
        <w:t xml:space="preserve">  </w:t>
      </w:r>
      <w:r w:rsidR="00E60A6D" w:rsidRPr="0027122B">
        <w:t xml:space="preserve">Dies ist </w:t>
      </w:r>
      <w:r w:rsidR="00D17704" w:rsidRPr="0027122B">
        <w:t>beispielsweise</w:t>
      </w:r>
      <w:r w:rsidR="00E60A6D" w:rsidRPr="0027122B">
        <w:t xml:space="preserve"> der Fall</w:t>
      </w:r>
      <w:r w:rsidRPr="0027122B">
        <w:t xml:space="preserve"> wenn Beschwerden aufgrund der Spa</w:t>
      </w:r>
      <w:r w:rsidRPr="0027122B">
        <w:t>n</w:t>
      </w:r>
      <w:r w:rsidRPr="0027122B">
        <w:t>nungskette ihren Ursprung in einem anderen Bereich des Körpers haben.</w:t>
      </w:r>
    </w:p>
    <w:p w:rsidR="00D34A66" w:rsidRPr="0027122B" w:rsidRDefault="00D34A66" w:rsidP="006E1B3C">
      <w:pPr>
        <w:jc w:val="both"/>
      </w:pPr>
      <w:r w:rsidRPr="0027122B">
        <w:t xml:space="preserve">Ida Rolf kommt ursprünglich aus dem </w:t>
      </w:r>
      <w:proofErr w:type="spellStart"/>
      <w:r w:rsidRPr="0027122B">
        <w:t>Hatha</w:t>
      </w:r>
      <w:proofErr w:type="spellEnd"/>
      <w:r w:rsidRPr="0027122B">
        <w:t>-Yoga, was ihre Denk- und Sichtweise prägte. Sie veröffentlichte 1979 in ihrem Buch ein paar prägnante Statements, die bis heute die B</w:t>
      </w:r>
      <w:r w:rsidRPr="0027122B">
        <w:t>a</w:t>
      </w:r>
      <w:r w:rsidRPr="0027122B">
        <w:t xml:space="preserve">sis des </w:t>
      </w:r>
      <w:proofErr w:type="spellStart"/>
      <w:r w:rsidRPr="0027122B">
        <w:t>Rolfing</w:t>
      </w:r>
      <w:proofErr w:type="spellEnd"/>
      <w:r w:rsidRPr="0027122B">
        <w:t xml:space="preserve"> und </w:t>
      </w:r>
      <w:proofErr w:type="spellStart"/>
      <w:r w:rsidRPr="0027122B">
        <w:t>Faszientrainings</w:t>
      </w:r>
      <w:proofErr w:type="spellEnd"/>
      <w:r w:rsidRPr="0027122B">
        <w:t xml:space="preserve"> bilden. Das wichtigste </w:t>
      </w:r>
      <w:r w:rsidR="00E60A6D" w:rsidRPr="0027122B">
        <w:t>f</w:t>
      </w:r>
      <w:r w:rsidRPr="0027122B">
        <w:t xml:space="preserve">ür Ida </w:t>
      </w:r>
      <w:proofErr w:type="spellStart"/>
      <w:r w:rsidRPr="0027122B">
        <w:t>Rolfing</w:t>
      </w:r>
      <w:proofErr w:type="spellEnd"/>
      <w:r w:rsidRPr="0027122B">
        <w:t xml:space="preserve"> war allerdings die Umsetzung in die Praxis, womit eine Behandlungssequenz von zehn Sitzungen gemeint war.</w:t>
      </w:r>
      <w:r w:rsidRPr="0027122B">
        <w:rPr>
          <w:rStyle w:val="Endnotenzeichen"/>
          <w:rFonts w:cs="Arial"/>
        </w:rPr>
        <w:endnoteReference w:id="412"/>
      </w:r>
      <w:r w:rsidRPr="0027122B">
        <w:t xml:space="preserve"> Jede Sitzung wirkt augenscheinlich ähnlich, beinhaltet aber jeweils andere Zielse</w:t>
      </w:r>
      <w:r w:rsidRPr="0027122B">
        <w:t>t</w:t>
      </w:r>
      <w:r w:rsidRPr="0027122B">
        <w:t>zungen umso mit zehn Sitzungen die Beschwerden ganz individuell und ganzheitlich beha</w:t>
      </w:r>
      <w:r w:rsidRPr="0027122B">
        <w:t>n</w:t>
      </w:r>
      <w:r w:rsidRPr="0027122B">
        <w:t>deln zu können.</w:t>
      </w:r>
      <w:r w:rsidR="00D17704" w:rsidRPr="0027122B">
        <w:t xml:space="preserve"> </w:t>
      </w:r>
      <w:r w:rsidRPr="0027122B">
        <w:t>„</w:t>
      </w:r>
      <w:proofErr w:type="spellStart"/>
      <w:r w:rsidRPr="0027122B">
        <w:t>Rolfing</w:t>
      </w:r>
      <w:proofErr w:type="spellEnd"/>
      <w:r w:rsidRPr="0027122B">
        <w:t xml:space="preserve"> will über eine intensive Behandlung des gesamten </w:t>
      </w:r>
      <w:proofErr w:type="spellStart"/>
      <w:r w:rsidRPr="0027122B">
        <w:t>Fasziensystems</w:t>
      </w:r>
      <w:proofErr w:type="spellEnd"/>
      <w:r w:rsidRPr="0027122B">
        <w:t xml:space="preserve"> die Form des Organismus verwandeln.“</w:t>
      </w:r>
      <w:r w:rsidRPr="0027122B">
        <w:rPr>
          <w:rStyle w:val="Endnotenzeichen"/>
          <w:rFonts w:cs="Arial"/>
        </w:rPr>
        <w:endnoteReference w:id="413"/>
      </w:r>
    </w:p>
    <w:p w:rsidR="00CF6CD9" w:rsidRPr="0027122B" w:rsidRDefault="00CF6CD9" w:rsidP="006E1B3C">
      <w:pPr>
        <w:jc w:val="both"/>
      </w:pPr>
    </w:p>
    <w:p w:rsidR="00D34A66" w:rsidRPr="0027122B" w:rsidRDefault="00D34A66" w:rsidP="006E1B3C">
      <w:pPr>
        <w:pStyle w:val="IntensivesZitat"/>
        <w:numPr>
          <w:ilvl w:val="0"/>
          <w:numId w:val="10"/>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Schwangerschaft</w:t>
      </w:r>
    </w:p>
    <w:p w:rsidR="00D34A66" w:rsidRPr="0027122B" w:rsidRDefault="00D34A66" w:rsidP="006E1B3C">
      <w:pPr>
        <w:jc w:val="both"/>
      </w:pPr>
      <w:r w:rsidRPr="0027122B">
        <w:t>Ab dem dritten Schwangerschaftsmonat geraten alle Schichten der Bauchwand unter Druck.</w:t>
      </w:r>
      <w:r w:rsidRPr="0027122B">
        <w:rPr>
          <w:rStyle w:val="Endnotenzeichen"/>
          <w:rFonts w:cs="Arial"/>
        </w:rPr>
        <w:endnoteReference w:id="414"/>
      </w:r>
      <w:r w:rsidRPr="0027122B">
        <w:t xml:space="preserve"> Die Bänder des mütterlichen Organismus werden durch Hormone elastischer und das Bauchfell muss sich ausdehnen, um ein Heranwachsen und die Geburt des Kindes zu ermöglichen. Die Faszien der Beine </w:t>
      </w:r>
      <w:r w:rsidR="00D17704" w:rsidRPr="0027122B">
        <w:t>beispielsweise</w:t>
      </w:r>
      <w:r w:rsidRPr="0027122B">
        <w:t xml:space="preserve"> müssen stärker werden um das höhere Gewicht halten zu können. Das </w:t>
      </w:r>
      <w:proofErr w:type="spellStart"/>
      <w:r w:rsidRPr="0027122B">
        <w:t>Fasziennetz</w:t>
      </w:r>
      <w:proofErr w:type="spellEnd"/>
      <w:r w:rsidRPr="0027122B">
        <w:t xml:space="preserve"> ist derartig anpassbar, das</w:t>
      </w:r>
      <w:r w:rsidR="00AA1E7B">
        <w:t>s</w:t>
      </w:r>
      <w:r w:rsidRPr="0027122B">
        <w:t xml:space="preserve"> solche Veränd</w:t>
      </w:r>
      <w:r w:rsidRPr="0027122B">
        <w:t>e</w:t>
      </w:r>
      <w:r w:rsidRPr="0027122B">
        <w:t>rungen problemlos möglich sind. „Es kommt sogar relativ häufig vor, dass unter dem Einfluss der für die Schwangerschaft typischen Hormone Verspannungen verschwinden. […] Und manchmal verschwinden chronische Beschwerden des Bewegungsapparats nach der G</w:t>
      </w:r>
      <w:r w:rsidRPr="0027122B">
        <w:t>e</w:t>
      </w:r>
      <w:r w:rsidRPr="0027122B">
        <w:t>burt des Kindes sogar für immer.“</w:t>
      </w:r>
      <w:r w:rsidRPr="0027122B">
        <w:rPr>
          <w:rStyle w:val="Endnotenzeichen"/>
          <w:rFonts w:cs="Arial"/>
        </w:rPr>
        <w:endnoteReference w:id="415"/>
      </w:r>
      <w:r w:rsidRPr="0027122B">
        <w:t xml:space="preserve"> „Da Faszien formbar sind und Rückmeldungen über Spannungen an unser Gehirn senden, lässt sich dieser Prozess auch viele Jahre nach den Schwangerschaften wieder in eine gesunde Richtung lenken.“</w:t>
      </w:r>
      <w:r w:rsidRPr="0027122B">
        <w:rPr>
          <w:rStyle w:val="Endnotenzeichen"/>
          <w:rFonts w:cs="Arial"/>
        </w:rPr>
        <w:endnoteReference w:id="416"/>
      </w:r>
    </w:p>
    <w:p w:rsidR="00D34A66" w:rsidRPr="0027122B" w:rsidRDefault="00D34A66" w:rsidP="006E1B3C">
      <w:pPr>
        <w:jc w:val="both"/>
      </w:pPr>
      <w:r w:rsidRPr="0027122B">
        <w:t>„In der Zeit nach der Schwangerschaft sind die Bänder der Organe noch weich und leicht überdehnbar und jede Art Gymnastik sollte mit Vorsicht […] vonstattengehen.“</w:t>
      </w:r>
      <w:r w:rsidRPr="0027122B">
        <w:rPr>
          <w:rStyle w:val="Endnotenzeichen"/>
          <w:rFonts w:cs="Arial"/>
        </w:rPr>
        <w:endnoteReference w:id="417"/>
      </w:r>
      <w:r w:rsidRPr="0027122B">
        <w:t xml:space="preserve"> Auch die Art der Ausführung ist entscheidend: weniger ist mehr! Allmählich scheint sich die Auffa</w:t>
      </w:r>
      <w:r w:rsidRPr="0027122B">
        <w:t>s</w:t>
      </w:r>
      <w:r w:rsidRPr="0027122B">
        <w:t>sung durchzusetzen, dass eine präzise Behandlung mit der Methode der viszeralen Oste</w:t>
      </w:r>
      <w:r w:rsidRPr="0027122B">
        <w:t>o</w:t>
      </w:r>
      <w:r w:rsidRPr="0027122B">
        <w:t>pathie für den Bauch und Beckenraum die besten Aussichten auf Erfolg hat.“</w:t>
      </w:r>
      <w:r w:rsidRPr="0027122B">
        <w:rPr>
          <w:rStyle w:val="Endnotenzeichen"/>
          <w:rFonts w:cs="Arial"/>
        </w:rPr>
        <w:endnoteReference w:id="418"/>
      </w:r>
    </w:p>
    <w:p w:rsidR="00D34A66" w:rsidRPr="0027122B" w:rsidRDefault="00D34A66" w:rsidP="006E1B3C">
      <w:pPr>
        <w:jc w:val="both"/>
      </w:pPr>
      <w:r w:rsidRPr="0027122B">
        <w:t xml:space="preserve">„Während der Schwangerschaft ermöglicht das ISG-Gelenk die Anpassung des Beckens an die bevorstehende Geburt. Durch die Veränderung entstehen oft schmerzhafte </w:t>
      </w:r>
      <w:proofErr w:type="spellStart"/>
      <w:r w:rsidRPr="0027122B">
        <w:t>Fasziendi</w:t>
      </w:r>
      <w:r w:rsidRPr="0027122B">
        <w:t>s</w:t>
      </w:r>
      <w:r w:rsidRPr="0027122B">
        <w:t>torsionen</w:t>
      </w:r>
      <w:proofErr w:type="spellEnd"/>
      <w:r w:rsidRPr="0027122B">
        <w:t xml:space="preserve"> die aber schnell und effektiv behandelt werden können.</w:t>
      </w:r>
      <w:r w:rsidRPr="0027122B">
        <w:rPr>
          <w:rStyle w:val="Endnotenzeichen"/>
          <w:rFonts w:cs="Arial"/>
        </w:rPr>
        <w:endnoteReference w:id="419"/>
      </w:r>
    </w:p>
    <w:p w:rsidR="00D34A66" w:rsidRDefault="00D34A66" w:rsidP="006E1B3C">
      <w:pPr>
        <w:jc w:val="both"/>
      </w:pPr>
    </w:p>
    <w:p w:rsidR="006E1B3C" w:rsidRDefault="006E1B3C" w:rsidP="006E1B3C">
      <w:pPr>
        <w:jc w:val="both"/>
      </w:pPr>
    </w:p>
    <w:p w:rsidR="006E1B3C" w:rsidRPr="0027122B" w:rsidRDefault="006E1B3C" w:rsidP="006E1B3C">
      <w:pPr>
        <w:jc w:val="both"/>
      </w:pPr>
    </w:p>
    <w:p w:rsidR="00D34A66" w:rsidRPr="0027122B" w:rsidRDefault="00D34A66" w:rsidP="006E1B3C">
      <w:pPr>
        <w:pStyle w:val="IntensivesZitat"/>
        <w:numPr>
          <w:ilvl w:val="0"/>
          <w:numId w:val="10"/>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Faszientraining für Kinder</w:t>
      </w:r>
    </w:p>
    <w:p w:rsidR="004A5DCD" w:rsidRPr="0027122B" w:rsidDel="00CE247C" w:rsidRDefault="004A5DCD" w:rsidP="006E1B3C">
      <w:pPr>
        <w:jc w:val="both"/>
        <w:rPr>
          <w:del w:id="4900" w:author="Cortés" w:date="2018-03-26T15:51:00Z"/>
        </w:rPr>
      </w:pPr>
      <w:r w:rsidRPr="0027122B">
        <w:t xml:space="preserve">Die vorrangigen Bewegungsmuster der Kinder lassen sich anhand der </w:t>
      </w:r>
      <w:proofErr w:type="spellStart"/>
      <w:r w:rsidRPr="0027122B">
        <w:t>Faszienstruktur</w:t>
      </w:r>
      <w:proofErr w:type="spellEnd"/>
      <w:r w:rsidRPr="0027122B">
        <w:t xml:space="preserve"> und Körperhaltung beobachten</w:t>
      </w:r>
      <w:r w:rsidR="00D17704" w:rsidRPr="0027122B">
        <w:t>.</w:t>
      </w:r>
      <w:r w:rsidRPr="0027122B">
        <w:rPr>
          <w:rStyle w:val="Endnotenzeichen"/>
          <w:rFonts w:cs="Arial"/>
        </w:rPr>
        <w:endnoteReference w:id="420"/>
      </w:r>
      <w:r w:rsidR="00D17704" w:rsidRPr="0027122B">
        <w:t xml:space="preserve"> </w:t>
      </w:r>
      <w:r w:rsidRPr="0027122B">
        <w:t xml:space="preserve">Durch viel Bewegung und Erlernen korrekter Bewegungen werden die Faszien in ihrer natürlichen Struktur unterstützt. Über die täglichen Belastungen passen sich die Faszien an und bauen </w:t>
      </w:r>
      <w:r w:rsidR="00582469" w:rsidRPr="0027122B">
        <w:t>in der Regel</w:t>
      </w:r>
      <w:r w:rsidRPr="0027122B">
        <w:t xml:space="preserve"> die nötige Grundspannung auf. Werden die Kinder dann erwachsen und kommen Beschwerden hinzu, können Experten nachvollzi</w:t>
      </w:r>
      <w:r w:rsidRPr="0027122B">
        <w:t>e</w:t>
      </w:r>
      <w:r w:rsidRPr="0027122B">
        <w:t xml:space="preserve">hen welche Phase der Bewegungserlernung im Kindesalter nicht </w:t>
      </w:r>
      <w:r w:rsidR="003428A3" w:rsidRPr="0027122B">
        <w:t>korrekt erlebt wurden.</w:t>
      </w:r>
    </w:p>
    <w:p w:rsidR="004A5DCD" w:rsidRPr="0027122B" w:rsidRDefault="004A5DCD" w:rsidP="006E1B3C">
      <w:pPr>
        <w:jc w:val="both"/>
      </w:pPr>
    </w:p>
    <w:p w:rsidR="00D34A66" w:rsidRPr="0027122B" w:rsidRDefault="00D17704" w:rsidP="006E1B3C">
      <w:pPr>
        <w:jc w:val="both"/>
      </w:pPr>
      <w:r w:rsidRPr="0027122B">
        <w:t>Kinder die ihren Alltag mit Bewegungen und Spielen gestalten, werden durch natürliche B</w:t>
      </w:r>
      <w:r w:rsidRPr="0027122B">
        <w:t>e</w:t>
      </w:r>
      <w:r w:rsidRPr="0027122B">
        <w:t xml:space="preserve">wegungen ein gut ausgebildetes und funktionelles </w:t>
      </w:r>
      <w:proofErr w:type="spellStart"/>
      <w:r w:rsidRPr="0027122B">
        <w:t>Fasziennetz</w:t>
      </w:r>
      <w:proofErr w:type="spellEnd"/>
      <w:r w:rsidRPr="0027122B">
        <w:t xml:space="preserve"> entwickeln. </w:t>
      </w:r>
    </w:p>
    <w:p w:rsidR="00D34A66" w:rsidRPr="0027122B" w:rsidRDefault="00D34A66" w:rsidP="006E1B3C">
      <w:pPr>
        <w:pStyle w:val="IntensivesZitat"/>
        <w:numPr>
          <w:ilvl w:val="0"/>
          <w:numId w:val="10"/>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Faszientraining Ältere</w:t>
      </w:r>
    </w:p>
    <w:p w:rsidR="00D03A38" w:rsidRPr="0027122B" w:rsidRDefault="00D03A38" w:rsidP="006E1B3C">
      <w:pPr>
        <w:jc w:val="both"/>
      </w:pPr>
      <w:r w:rsidRPr="0027122B">
        <w:t>„Auffallend ist, dass die faszialen Gewebe von jungen Menschen eine deutlich ausgeprägte Wellenstruktur aufweisen […</w:t>
      </w:r>
      <w:proofErr w:type="gramStart"/>
      <w:r w:rsidRPr="0027122B">
        <w:t>] .</w:t>
      </w:r>
      <w:proofErr w:type="gramEnd"/>
      <w:r w:rsidRPr="0027122B">
        <w:t xml:space="preserve"> Dagegen verlieren die Fasern </w:t>
      </w:r>
      <w:r w:rsidR="00582469" w:rsidRPr="0027122B">
        <w:t xml:space="preserve">bei älteren Menschen </w:t>
      </w:r>
      <w:r w:rsidRPr="0027122B">
        <w:t>meist ihre wellenförmige Struktur, und diese Veränderung geht mit einem Verlust der jugendlichen elastischen Bewegungsqualität älterer Menschen einher.“</w:t>
      </w:r>
      <w:r w:rsidRPr="0027122B">
        <w:rPr>
          <w:rStyle w:val="Endnotenzeichen"/>
        </w:rPr>
        <w:endnoteReference w:id="421"/>
      </w:r>
    </w:p>
    <w:p w:rsidR="00196228" w:rsidRPr="0027122B" w:rsidRDefault="006E1B3C" w:rsidP="006E1B3C">
      <w:pPr>
        <w:jc w:val="both"/>
      </w:pPr>
      <w:r w:rsidRPr="0027122B">
        <w:rPr>
          <w:noProof/>
        </w:rPr>
        <w:drawing>
          <wp:anchor distT="0" distB="0" distL="114300" distR="114300" simplePos="0" relativeHeight="251719168" behindDoc="0" locked="0" layoutInCell="1" allowOverlap="1" wp14:anchorId="6606DB8A" wp14:editId="3021383E">
            <wp:simplePos x="0" y="0"/>
            <wp:positionH relativeFrom="column">
              <wp:posOffset>2552065</wp:posOffset>
            </wp:positionH>
            <wp:positionV relativeFrom="paragraph">
              <wp:posOffset>1261745</wp:posOffset>
            </wp:positionV>
            <wp:extent cx="3060065" cy="1423670"/>
            <wp:effectExtent l="0" t="0" r="6985" b="508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8_164550.jpg"/>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3060065" cy="14236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6228" w:rsidRPr="0027122B">
        <w:t>„Im Alter verlangsamen sich die aufbauenden Prozesse zunehmend […].“</w:t>
      </w:r>
      <w:r w:rsidR="00196228" w:rsidRPr="0027122B">
        <w:rPr>
          <w:rStyle w:val="Endnotenzeichen"/>
          <w:rFonts w:cs="Arial"/>
        </w:rPr>
        <w:endnoteReference w:id="422"/>
      </w:r>
      <w:r w:rsidR="00196228" w:rsidRPr="0027122B">
        <w:t xml:space="preserve"> Es sollten beim Training die individuell ausgeprägten Alterserscheinungen, die ein Training ungünstig beei</w:t>
      </w:r>
      <w:r w:rsidR="00196228" w:rsidRPr="0027122B">
        <w:t>n</w:t>
      </w:r>
      <w:r w:rsidR="00196228" w:rsidRPr="0027122B">
        <w:t>flussen könnten, zum möglichen Erfolg in Relation gestellt werden. „Wenn möglich, sollten jedoch wirklich alle vier Aspekte im Programm enthalten sein</w:t>
      </w:r>
      <w:r w:rsidR="00635241" w:rsidRPr="0027122B">
        <w:t>, weil diese ja gerade den […] Älteren zu Gute kommt.“</w:t>
      </w:r>
      <w:r w:rsidR="00635241" w:rsidRPr="0027122B">
        <w:rPr>
          <w:rStyle w:val="Endnotenzeichen"/>
          <w:rFonts w:cs="Arial"/>
        </w:rPr>
        <w:endnoteReference w:id="423"/>
      </w:r>
      <w:r w:rsidR="00635241" w:rsidRPr="0027122B">
        <w:t xml:space="preserve"> Während Faszienrollen, propriozeptives </w:t>
      </w:r>
      <w:proofErr w:type="spellStart"/>
      <w:r w:rsidR="00635241" w:rsidRPr="0027122B">
        <w:t>Refinement</w:t>
      </w:r>
      <w:proofErr w:type="spellEnd"/>
      <w:r w:rsidR="00635241" w:rsidRPr="0027122B">
        <w:t xml:space="preserve"> und Stre</w:t>
      </w:r>
      <w:r w:rsidR="00635241" w:rsidRPr="0027122B">
        <w:t>t</w:t>
      </w:r>
      <w:r w:rsidR="00635241" w:rsidRPr="0027122B">
        <w:t xml:space="preserve">ching in moderater Intensität relativ gefahrlos praktiziert werden kann, </w:t>
      </w:r>
      <w:r w:rsidR="00C12FA8" w:rsidRPr="0027122B">
        <w:t xml:space="preserve">besteht </w:t>
      </w:r>
      <w:r w:rsidR="00635241" w:rsidRPr="0027122B">
        <w:t>bei elast</w:t>
      </w:r>
      <w:r w:rsidR="00635241" w:rsidRPr="0027122B">
        <w:t>i</w:t>
      </w:r>
      <w:r w:rsidR="00635241" w:rsidRPr="0027122B">
        <w:t xml:space="preserve">schen Übungen </w:t>
      </w:r>
      <w:r w:rsidR="00C12FA8" w:rsidRPr="0027122B">
        <w:t>eine</w:t>
      </w:r>
      <w:r w:rsidR="00635241" w:rsidRPr="0027122B">
        <w:t xml:space="preserve"> Verletzungsgefahr</w:t>
      </w:r>
      <w:r w:rsidR="00C12FA8" w:rsidRPr="0027122B">
        <w:t xml:space="preserve"> und durch </w:t>
      </w:r>
      <w:r w:rsidR="00635241" w:rsidRPr="0027122B">
        <w:t xml:space="preserve">die Belastung an </w:t>
      </w:r>
      <w:r w:rsidR="00C12FA8" w:rsidRPr="0027122B">
        <w:t>d</w:t>
      </w:r>
      <w:r w:rsidR="00CD17BC" w:rsidRPr="0027122B">
        <w:t>a</w:t>
      </w:r>
      <w:r w:rsidR="00C12FA8" w:rsidRPr="0027122B">
        <w:t xml:space="preserve">s </w:t>
      </w:r>
      <w:r w:rsidR="00CD17BC" w:rsidRPr="0027122B">
        <w:t>Herzkreislaufsystem</w:t>
      </w:r>
      <w:r w:rsidR="00635241" w:rsidRPr="0027122B">
        <w:t xml:space="preserve"> </w:t>
      </w:r>
      <w:r w:rsidR="00C12FA8" w:rsidRPr="0027122B">
        <w:t xml:space="preserve">kann mit </w:t>
      </w:r>
      <w:r w:rsidR="00635241" w:rsidRPr="0027122B">
        <w:t>Schwindel zu rechnen</w:t>
      </w:r>
      <w:r w:rsidR="00C12FA8" w:rsidRPr="0027122B">
        <w:t xml:space="preserve"> sein</w:t>
      </w:r>
      <w:r w:rsidR="00635241" w:rsidRPr="0027122B">
        <w:t xml:space="preserve">. </w:t>
      </w:r>
    </w:p>
    <w:p w:rsidR="00196228" w:rsidRPr="0027122B" w:rsidRDefault="006E1B3C" w:rsidP="006E1B3C">
      <w:pPr>
        <w:jc w:val="both"/>
      </w:pPr>
      <w:r w:rsidRPr="0027122B">
        <w:rPr>
          <w:noProof/>
        </w:rPr>
        <w:drawing>
          <wp:anchor distT="0" distB="0" distL="114300" distR="114300" simplePos="0" relativeHeight="251716096" behindDoc="0" locked="0" layoutInCell="1" allowOverlap="1" wp14:anchorId="1ECEC8AB" wp14:editId="7DF509A4">
            <wp:simplePos x="0" y="0"/>
            <wp:positionH relativeFrom="column">
              <wp:posOffset>164465</wp:posOffset>
            </wp:positionH>
            <wp:positionV relativeFrom="paragraph">
              <wp:posOffset>8890</wp:posOffset>
            </wp:positionV>
            <wp:extent cx="2147570" cy="1389380"/>
            <wp:effectExtent l="0" t="0" r="5080" b="127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18-WA0011.jpg"/>
                    <pic:cNvPicPr/>
                  </pic:nvPicPr>
                  <pic:blipFill>
                    <a:blip r:embed="rId27" cstate="print">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a:ext>
                      </a:extLst>
                    </a:blip>
                    <a:stretch>
                      <a:fillRect/>
                    </a:stretch>
                  </pic:blipFill>
                  <pic:spPr>
                    <a:xfrm>
                      <a:off x="0" y="0"/>
                      <a:ext cx="2147570" cy="13893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D310A9" w:rsidRPr="0027122B" w:rsidRDefault="00D310A9" w:rsidP="006E1B3C">
      <w:pPr>
        <w:jc w:val="both"/>
      </w:pPr>
    </w:p>
    <w:p w:rsidR="00E52957" w:rsidRPr="0027122B" w:rsidRDefault="00E52957" w:rsidP="006E1B3C">
      <w:pPr>
        <w:jc w:val="both"/>
      </w:pPr>
    </w:p>
    <w:p w:rsidR="00E52957" w:rsidRPr="0027122B" w:rsidRDefault="00E52957" w:rsidP="006E1B3C">
      <w:pPr>
        <w:jc w:val="both"/>
      </w:pPr>
    </w:p>
    <w:p w:rsidR="00E52957" w:rsidRPr="0027122B" w:rsidRDefault="00E52957" w:rsidP="006E1B3C">
      <w:pPr>
        <w:jc w:val="both"/>
      </w:pPr>
    </w:p>
    <w:p w:rsidR="00E52957" w:rsidRPr="0027122B" w:rsidRDefault="00E52957" w:rsidP="006E1B3C">
      <w:pPr>
        <w:jc w:val="both"/>
      </w:pPr>
    </w:p>
    <w:p w:rsidR="00E52957" w:rsidRPr="0027122B" w:rsidRDefault="00E52957" w:rsidP="006E1B3C">
      <w:pPr>
        <w:jc w:val="both"/>
      </w:pPr>
    </w:p>
    <w:p w:rsidR="00E52957" w:rsidRPr="0027122B" w:rsidRDefault="00E52957" w:rsidP="006E1B3C">
      <w:pPr>
        <w:jc w:val="both"/>
      </w:pPr>
    </w:p>
    <w:p w:rsidR="00E52957" w:rsidRPr="0027122B" w:rsidRDefault="006E1B3C" w:rsidP="006E1B3C">
      <w:pPr>
        <w:jc w:val="both"/>
      </w:pPr>
      <w:r w:rsidRPr="0027122B">
        <w:rPr>
          <w:noProof/>
        </w:rPr>
        <w:drawing>
          <wp:anchor distT="0" distB="0" distL="114300" distR="114300" simplePos="0" relativeHeight="251715072" behindDoc="0" locked="0" layoutInCell="1" allowOverlap="1" wp14:anchorId="156094A0" wp14:editId="35327FEA">
            <wp:simplePos x="0" y="0"/>
            <wp:positionH relativeFrom="column">
              <wp:posOffset>622935</wp:posOffset>
            </wp:positionH>
            <wp:positionV relativeFrom="paragraph">
              <wp:posOffset>63500</wp:posOffset>
            </wp:positionV>
            <wp:extent cx="1325245" cy="1390015"/>
            <wp:effectExtent l="0" t="0" r="8255" b="63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18-WA0010.jpg"/>
                    <pic:cNvPicPr/>
                  </pic:nvPicPr>
                  <pic:blipFill>
                    <a:blip r:embed="rId29"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a:ext>
                      </a:extLst>
                    </a:blip>
                    <a:stretch>
                      <a:fillRect/>
                    </a:stretch>
                  </pic:blipFill>
                  <pic:spPr>
                    <a:xfrm>
                      <a:off x="0" y="0"/>
                      <a:ext cx="1325245" cy="13900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7122B">
        <w:rPr>
          <w:noProof/>
        </w:rPr>
        <w:drawing>
          <wp:anchor distT="0" distB="0" distL="114300" distR="114300" simplePos="0" relativeHeight="251718144" behindDoc="0" locked="0" layoutInCell="1" allowOverlap="1" wp14:anchorId="2DFB007F" wp14:editId="114EC176">
            <wp:simplePos x="0" y="0"/>
            <wp:positionH relativeFrom="column">
              <wp:posOffset>2590165</wp:posOffset>
            </wp:positionH>
            <wp:positionV relativeFrom="paragraph">
              <wp:posOffset>63500</wp:posOffset>
            </wp:positionV>
            <wp:extent cx="3031490" cy="1390015"/>
            <wp:effectExtent l="0" t="0" r="0" b="635"/>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8_164603.jpg"/>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3031490" cy="13900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52957" w:rsidRPr="0027122B" w:rsidRDefault="00E52957" w:rsidP="006E1B3C">
      <w:pPr>
        <w:jc w:val="both"/>
      </w:pPr>
    </w:p>
    <w:p w:rsidR="00E52957" w:rsidRPr="0027122B" w:rsidRDefault="00E52957" w:rsidP="006E1B3C">
      <w:pPr>
        <w:jc w:val="both"/>
      </w:pPr>
    </w:p>
    <w:p w:rsidR="00D310A9" w:rsidRPr="0027122B" w:rsidRDefault="00D310A9" w:rsidP="006E1B3C">
      <w:pPr>
        <w:jc w:val="both"/>
      </w:pPr>
    </w:p>
    <w:p w:rsidR="00D310A9" w:rsidRPr="0027122B" w:rsidRDefault="00D310A9" w:rsidP="006E1B3C">
      <w:pPr>
        <w:jc w:val="both"/>
      </w:pPr>
    </w:p>
    <w:p w:rsidR="00D310A9" w:rsidRPr="0027122B" w:rsidRDefault="00D310A9" w:rsidP="006E1B3C">
      <w:pPr>
        <w:jc w:val="both"/>
      </w:pPr>
    </w:p>
    <w:p w:rsidR="00E52957" w:rsidRPr="0027122B" w:rsidRDefault="00E52957" w:rsidP="006E1B3C">
      <w:pPr>
        <w:jc w:val="both"/>
      </w:pPr>
    </w:p>
    <w:p w:rsidR="00E52957" w:rsidRPr="0027122B" w:rsidRDefault="00E52957" w:rsidP="006E1B3C">
      <w:pPr>
        <w:jc w:val="both"/>
      </w:pPr>
    </w:p>
    <w:p w:rsidR="00E52957" w:rsidRPr="0027122B" w:rsidRDefault="006E1B3C" w:rsidP="006E1B3C">
      <w:pPr>
        <w:jc w:val="both"/>
      </w:pPr>
      <w:r w:rsidRPr="0027122B">
        <w:rPr>
          <w:noProof/>
        </w:rPr>
        <mc:AlternateContent>
          <mc:Choice Requires="wps">
            <w:drawing>
              <wp:anchor distT="0" distB="0" distL="114300" distR="114300" simplePos="0" relativeHeight="251638271" behindDoc="0" locked="0" layoutInCell="1" allowOverlap="1" wp14:anchorId="4C8C558C" wp14:editId="3EBAC3C9">
                <wp:simplePos x="0" y="0"/>
                <wp:positionH relativeFrom="column">
                  <wp:posOffset>123825</wp:posOffset>
                </wp:positionH>
                <wp:positionV relativeFrom="paragraph">
                  <wp:posOffset>92710</wp:posOffset>
                </wp:positionV>
                <wp:extent cx="5495290" cy="260350"/>
                <wp:effectExtent l="0" t="0" r="0" b="6350"/>
                <wp:wrapNone/>
                <wp:docPr id="9" name="Rechteck 9"/>
                <wp:cNvGraphicFramePr/>
                <a:graphic xmlns:a="http://schemas.openxmlformats.org/drawingml/2006/main">
                  <a:graphicData uri="http://schemas.microsoft.com/office/word/2010/wordprocessingShape">
                    <wps:wsp>
                      <wps:cNvSpPr/>
                      <wps:spPr>
                        <a:xfrm>
                          <a:off x="0" y="0"/>
                          <a:ext cx="5495290" cy="260350"/>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rsidR="00AA1E7B" w:rsidRPr="006E1B3C" w:rsidRDefault="00AA1E7B" w:rsidP="00E81E4C">
                            <w:pPr>
                              <w:rPr>
                                <w:sz w:val="16"/>
                                <w:szCs w:val="16"/>
                              </w:rPr>
                            </w:pPr>
                            <w:r w:rsidRPr="006E1B3C">
                              <w:rPr>
                                <w:b/>
                                <w:sz w:val="16"/>
                                <w:szCs w:val="16"/>
                              </w:rPr>
                              <w:t xml:space="preserve">Abbildung </w:t>
                            </w:r>
                            <w:r>
                              <w:rPr>
                                <w:b/>
                                <w:sz w:val="16"/>
                                <w:szCs w:val="16"/>
                              </w:rPr>
                              <w:t>13</w:t>
                            </w:r>
                            <w:r w:rsidRPr="006E1B3C">
                              <w:rPr>
                                <w:b/>
                                <w:sz w:val="16"/>
                                <w:szCs w:val="16"/>
                              </w:rPr>
                              <w:t>:</w:t>
                            </w:r>
                            <w:r w:rsidRPr="006E1B3C">
                              <w:rPr>
                                <w:sz w:val="16"/>
                                <w:szCs w:val="16"/>
                              </w:rPr>
                              <w:t xml:space="preserve"> junge, trainierte Faszien im Vergleich zu alten, untrainierten Faszien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9" o:spid="_x0000_s1046" style="position:absolute;left:0;text-align:left;margin-left:9.75pt;margin-top:7.3pt;width:432.7pt;height:20.5pt;z-index:25163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" filled="f" stroked="f" strokeweight=".25pt">
                <v:textbox>
                  <w:txbxContent>
                    <w:p w:rsidR="00AA1E7B" w:rsidRPr="006E1B3C" w:rsidRDefault="00AA1E7B" w:rsidP="00E81E4C">
                      <w:pPr>
                        <w:rPr>
                          <w:sz w:val="16"/>
                          <w:szCs w:val="16"/>
                        </w:rPr>
                      </w:pPr>
                      <w:r w:rsidRPr="006E1B3C">
                        <w:rPr>
                          <w:b/>
                          <w:sz w:val="16"/>
                          <w:szCs w:val="16"/>
                        </w:rPr>
                        <w:t xml:space="preserve">Abbildung </w:t>
                      </w:r>
                      <w:r>
                        <w:rPr>
                          <w:b/>
                          <w:sz w:val="16"/>
                          <w:szCs w:val="16"/>
                        </w:rPr>
                        <w:t>13</w:t>
                      </w:r>
                      <w:r w:rsidRPr="006E1B3C">
                        <w:rPr>
                          <w:b/>
                          <w:sz w:val="16"/>
                          <w:szCs w:val="16"/>
                        </w:rPr>
                        <w:t>:</w:t>
                      </w:r>
                      <w:r w:rsidRPr="006E1B3C">
                        <w:rPr>
                          <w:sz w:val="16"/>
                          <w:szCs w:val="16"/>
                        </w:rPr>
                        <w:t xml:space="preserve"> junge, trainierte Faszien im Vergleich zu alten, untrainierten Faszien</w:t>
                      </w:r>
                    </w:p>
                  </w:txbxContent>
                </v:textbox>
              </v:rect>
            </w:pict>
          </mc:Fallback>
        </mc:AlternateContent>
      </w:r>
    </w:p>
    <w:p w:rsidR="00E52957" w:rsidRPr="0027122B" w:rsidRDefault="00E52957" w:rsidP="006E1B3C">
      <w:pPr>
        <w:jc w:val="both"/>
      </w:pPr>
    </w:p>
    <w:p w:rsidR="00E52957" w:rsidRPr="0027122B" w:rsidRDefault="00E52957" w:rsidP="006E1B3C">
      <w:pPr>
        <w:jc w:val="both"/>
      </w:pPr>
    </w:p>
    <w:p w:rsidR="00B77F2E" w:rsidRPr="0027122B" w:rsidRDefault="00D34A66" w:rsidP="006E1B3C">
      <w:pPr>
        <w:jc w:val="both"/>
      </w:pPr>
      <w:r w:rsidRPr="0027122B">
        <w:t>„Älteres Gewebe tendiert dazu weniger Flüssigkeit zu enthalten als jüngeres, d.h. es sind mehr Kollagenfaseranteile vorhanden als Grundsubstanz.“</w:t>
      </w:r>
      <w:r w:rsidRPr="0027122B">
        <w:rPr>
          <w:rStyle w:val="Endnotenzeichen"/>
          <w:rFonts w:cs="Arial"/>
        </w:rPr>
        <w:endnoteReference w:id="424"/>
      </w:r>
      <w:r w:rsidRPr="0027122B">
        <w:t xml:space="preserve"> Bei älteren Menschen wachsen die Fasern „statt der klaren Scherengitterform mit der harmonischen Wellenform“ […] „in ein großes Durcheinander. Das sieht unter dem Mikroskop so aus, als würde es sich um ein ve</w:t>
      </w:r>
      <w:r w:rsidRPr="0027122B">
        <w:t>r</w:t>
      </w:r>
      <w:r w:rsidRPr="0027122B">
        <w:t>knotetes Wollknäuel handeln. Die Faszien beginnen an allen Ecken und Enden miteinander zu verkleben.“</w:t>
      </w:r>
      <w:r w:rsidRPr="0027122B">
        <w:rPr>
          <w:rStyle w:val="Endnotenzeichen"/>
          <w:rFonts w:cs="Arial"/>
        </w:rPr>
        <w:endnoteReference w:id="425"/>
      </w:r>
      <w:r w:rsidRPr="0027122B">
        <w:t xml:space="preserve"> </w:t>
      </w:r>
      <w:r w:rsidR="00CB34BF" w:rsidRPr="0027122B">
        <w:t>Bewegungen fallen schwerer und auch die Bindegewebshülle wird durch den entstehenden Druck nicht mehr genug bewegt. Der natürliche Flüssigkeitsaustausch wird behindert, woraus eine schlechtere Durchblutung resultiert. Der Alterungsprozess der Faszien findet im ganzen Körper statt.</w:t>
      </w:r>
    </w:p>
    <w:p w:rsidR="009729BD" w:rsidRPr="0027122B" w:rsidRDefault="009729BD" w:rsidP="006E1B3C">
      <w:pPr>
        <w:pStyle w:val="IntensivesZitat"/>
        <w:numPr>
          <w:ilvl w:val="0"/>
          <w:numId w:val="10"/>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Ernährung</w:t>
      </w:r>
    </w:p>
    <w:p w:rsidR="009729BD" w:rsidRPr="0027122B" w:rsidRDefault="009729BD" w:rsidP="006E1B3C">
      <w:pPr>
        <w:jc w:val="both"/>
      </w:pPr>
      <w:r w:rsidRPr="0027122B">
        <w:t>Die Ernährungslehre ist eine breit aufgestellte Wissenschaft in der es viele Meinungen, A</w:t>
      </w:r>
      <w:r w:rsidRPr="0027122B">
        <w:t>n</w:t>
      </w:r>
      <w:r w:rsidRPr="0027122B">
        <w:t xml:space="preserve">sichten und Erkenntnisse gibt. </w:t>
      </w:r>
      <w:r w:rsidR="00E57379" w:rsidRPr="0027122B">
        <w:t>Allgemeine Kenntnisse über Ernährungslehre werden vorau</w:t>
      </w:r>
      <w:r w:rsidR="00E57379" w:rsidRPr="0027122B">
        <w:t>s</w:t>
      </w:r>
      <w:r w:rsidR="00E57379" w:rsidRPr="0027122B">
        <w:t xml:space="preserve">gesetzt, da die Wiederholung dieser zu umfangreich wäre. </w:t>
      </w:r>
      <w:r w:rsidRPr="0027122B">
        <w:t>Wir möchten uns hier nur auf die durch die Ernährung hervorgerufenen Auswirkungen auf die Faszien konzentrieren: Kann die Ernährung die Qualität der Faszien verbessern? Können wir durch die Ernährung Krankhe</w:t>
      </w:r>
      <w:r w:rsidRPr="0027122B">
        <w:t>i</w:t>
      </w:r>
      <w:r w:rsidRPr="0027122B">
        <w:t xml:space="preserve">ten vorbeugen oder gar therapieren? </w:t>
      </w:r>
    </w:p>
    <w:p w:rsidR="009729BD" w:rsidRPr="0027122B" w:rsidRDefault="009729BD" w:rsidP="006E1B3C">
      <w:pPr>
        <w:jc w:val="both"/>
      </w:pPr>
    </w:p>
    <w:p w:rsidR="00E57379" w:rsidRPr="0027122B" w:rsidRDefault="00E57379" w:rsidP="006E1B3C">
      <w:pPr>
        <w:jc w:val="both"/>
      </w:pPr>
      <w:r w:rsidRPr="0027122B">
        <w:t xml:space="preserve">Behalten wir im Hinterkopf, dass die </w:t>
      </w:r>
      <w:r w:rsidR="00D163A8" w:rsidRPr="0027122B">
        <w:t xml:space="preserve">Ernährung </w:t>
      </w:r>
      <w:r w:rsidRPr="0027122B">
        <w:t xml:space="preserve">auf jeden Menschen andere </w:t>
      </w:r>
      <w:r w:rsidR="00D163A8" w:rsidRPr="0027122B">
        <w:t>Auswirkungen</w:t>
      </w:r>
      <w:r w:rsidRPr="0027122B">
        <w:t xml:space="preserve"> und Folgen hat, betrachten wir hier </w:t>
      </w:r>
      <w:r w:rsidR="00D163A8" w:rsidRPr="0027122B">
        <w:t>die</w:t>
      </w:r>
      <w:r w:rsidRPr="0027122B">
        <w:t xml:space="preserve"> Grundsätze, „die im Verdacht stehen die Bindeg</w:t>
      </w:r>
      <w:r w:rsidRPr="0027122B">
        <w:t>e</w:t>
      </w:r>
      <w:r w:rsidRPr="0027122B">
        <w:t>websqualität in vielen Fällen zu verbessern“</w:t>
      </w:r>
      <w:r w:rsidRPr="0027122B">
        <w:rPr>
          <w:rStyle w:val="Endnotenzeichen"/>
        </w:rPr>
        <w:endnoteReference w:id="426"/>
      </w:r>
      <w:r w:rsidRPr="0027122B">
        <w:t>. Auch haben Herkunft, Produktionsprozess und länderspezifische Regelungen einen Einfluss auf die Qualität der Nahrungsmittel.</w:t>
      </w:r>
      <w:r w:rsidR="00C62140" w:rsidRPr="0027122B">
        <w:t xml:space="preserve"> Sais</w:t>
      </w:r>
      <w:r w:rsidR="00C62140" w:rsidRPr="0027122B">
        <w:t>o</w:t>
      </w:r>
      <w:r w:rsidR="00C62140" w:rsidRPr="0027122B">
        <w:t xml:space="preserve">nale Verfügbarkeit, Ernährungstrends sowie die Zubereitung </w:t>
      </w:r>
      <w:r w:rsidR="00C12FA8" w:rsidRPr="0027122B">
        <w:t xml:space="preserve">der Speisen </w:t>
      </w:r>
      <w:r w:rsidR="00C62140" w:rsidRPr="0027122B">
        <w:t xml:space="preserve">wirken sich </w:t>
      </w:r>
      <w:r w:rsidR="00D163A8" w:rsidRPr="0027122B">
        <w:t>ebe</w:t>
      </w:r>
      <w:r w:rsidR="00D163A8" w:rsidRPr="0027122B">
        <w:t>n</w:t>
      </w:r>
      <w:r w:rsidR="00D163A8" w:rsidRPr="0027122B">
        <w:t xml:space="preserve">falls </w:t>
      </w:r>
      <w:r w:rsidR="00C62140" w:rsidRPr="0027122B">
        <w:t xml:space="preserve">auf </w:t>
      </w:r>
      <w:r w:rsidR="00D163A8" w:rsidRPr="0027122B">
        <w:t>den</w:t>
      </w:r>
      <w:r w:rsidR="00C62140" w:rsidRPr="0027122B">
        <w:t xml:space="preserve"> Nährstoffgehalt aus. </w:t>
      </w:r>
    </w:p>
    <w:p w:rsidR="00D163A8" w:rsidRPr="0027122B" w:rsidRDefault="00D163A8" w:rsidP="006E1B3C">
      <w:pPr>
        <w:jc w:val="both"/>
      </w:pPr>
    </w:p>
    <w:p w:rsidR="00BA0BB6" w:rsidRPr="0027122B" w:rsidRDefault="009549BC" w:rsidP="006E1B3C">
      <w:pPr>
        <w:jc w:val="both"/>
      </w:pPr>
      <w:r w:rsidRPr="0027122B">
        <w:t>Sowie sich Bewegung und eine gesunde und bewusste Ernährung positiv auf die Faszien auswirkt</w:t>
      </w:r>
      <w:r w:rsidR="00AA1E7B">
        <w:t>,</w:t>
      </w:r>
      <w:r w:rsidRPr="0027122B">
        <w:t xml:space="preserve"> so ist auch</w:t>
      </w:r>
      <w:r w:rsidR="00D163A8" w:rsidRPr="0027122B">
        <w:t xml:space="preserve"> bewiesen worden, dass bestimmte Ernährungsweisen Entzündungen hemmen können</w:t>
      </w:r>
      <w:r w:rsidRPr="0027122B">
        <w:t xml:space="preserve"> und wir so Krankheitsverläufe verkürzen können. Zu einem gezielten Tra</w:t>
      </w:r>
      <w:r w:rsidRPr="0027122B">
        <w:t>i</w:t>
      </w:r>
      <w:r w:rsidRPr="0027122B">
        <w:t>ning der Faszien gehört auch eine darauf aufbauende Ernährungsweise, denn „Faszien brauchen gesunde Nahrungsmittel“.</w:t>
      </w:r>
      <w:r w:rsidRPr="0027122B">
        <w:rPr>
          <w:rStyle w:val="Endnotenzeichen"/>
        </w:rPr>
        <w:endnoteReference w:id="427"/>
      </w:r>
      <w:r w:rsidR="00BA0BB6" w:rsidRPr="0027122B">
        <w:t xml:space="preserve"> Tatsache ist, dass Faszien größtenteils aus Wasser bestehen und Vitamine und Spurenelemente ebenfalls wichtig für die Qualität der Faszien sind.</w:t>
      </w:r>
    </w:p>
    <w:p w:rsidR="00561957" w:rsidRDefault="00561957" w:rsidP="006E1B3C">
      <w:pPr>
        <w:jc w:val="both"/>
      </w:pPr>
    </w:p>
    <w:p w:rsidR="006E1B3C" w:rsidRPr="0027122B" w:rsidRDefault="006E1B3C" w:rsidP="006E1B3C">
      <w:pPr>
        <w:jc w:val="both"/>
      </w:pPr>
    </w:p>
    <w:p w:rsidR="00561957" w:rsidRPr="0027122B" w:rsidRDefault="00561957" w:rsidP="006E1B3C">
      <w:pPr>
        <w:pStyle w:val="Kapitel"/>
      </w:pPr>
      <w:r w:rsidRPr="0027122B">
        <w:t>Vitamine, Mineralstoffe, Enzyme</w:t>
      </w:r>
    </w:p>
    <w:p w:rsidR="00561957" w:rsidRPr="0027122B" w:rsidRDefault="00561957" w:rsidP="006E1B3C">
      <w:pPr>
        <w:jc w:val="both"/>
      </w:pPr>
      <w:r w:rsidRPr="0027122B">
        <w:t>Der tägliche Bedarf an diesen Nährstoffen sollte über die normale Ernährung abgedeckt werden. Risikogruppen wie z.B. Ältere, Alkoholkonsumenten, Vegetarier, Jugendliche sowie Sportler und Schwangere sollten besonders auf eine ausreichende Deckung des Bedarfs achten. Vitalstoffe sollten in gesundem Verhältnis zugeführt werden um den Stoffwechsel der faszialen Strukturen zu optimieren.</w:t>
      </w:r>
    </w:p>
    <w:p w:rsidR="00E57379" w:rsidRPr="0027122B" w:rsidRDefault="00E57379" w:rsidP="006E1B3C">
      <w:pPr>
        <w:jc w:val="both"/>
      </w:pPr>
    </w:p>
    <w:p w:rsidR="00B22D14" w:rsidRPr="0027122B" w:rsidRDefault="00561957" w:rsidP="006E1B3C">
      <w:pPr>
        <w:pStyle w:val="Kapitel"/>
      </w:pPr>
      <w:r w:rsidRPr="0027122B">
        <w:t>Wasser</w:t>
      </w:r>
    </w:p>
    <w:p w:rsidR="00D163A8" w:rsidRPr="0027122B" w:rsidRDefault="00D163A8" w:rsidP="006E1B3C">
      <w:pPr>
        <w:jc w:val="both"/>
      </w:pPr>
      <w:r w:rsidRPr="0027122B">
        <w:t>Wasser übernimmt im Körper vielfältige Aufgaben, vor allem beim Stoffwechsel als Tran</w:t>
      </w:r>
      <w:r w:rsidRPr="0027122B">
        <w:t>s</w:t>
      </w:r>
      <w:r w:rsidRPr="0027122B">
        <w:t xml:space="preserve">portmittel. Bei jungen Menschen übernimmt Wasser 50% der </w:t>
      </w:r>
      <w:proofErr w:type="spellStart"/>
      <w:r w:rsidRPr="0027122B">
        <w:t>Körpermasse</w:t>
      </w:r>
      <w:proofErr w:type="spellEnd"/>
      <w:r w:rsidRPr="0027122B">
        <w:t>, bei Älteren sinkt dieser Anteil (besonders im Bindegewebe).</w:t>
      </w:r>
      <w:r w:rsidRPr="0027122B">
        <w:rPr>
          <w:rStyle w:val="Endnotenzeichen"/>
        </w:rPr>
        <w:endnoteReference w:id="428"/>
      </w:r>
      <w:r w:rsidRPr="0027122B">
        <w:t xml:space="preserve"> „Aufgrund der hohen Wasserbindungsfähigkeit stellt das Faszien </w:t>
      </w:r>
      <w:r w:rsidR="00AA1E7B">
        <w:t>-</w:t>
      </w:r>
      <w:r w:rsidRPr="0027122B">
        <w:t>Netz einen wichtigen körpereigenen Wasserspeicher dar.“</w:t>
      </w:r>
      <w:r w:rsidRPr="0027122B">
        <w:rPr>
          <w:rStyle w:val="Endnotenzeichen"/>
        </w:rPr>
        <w:endnoteReference w:id="429"/>
      </w:r>
      <w:r w:rsidR="004573E8" w:rsidRPr="0027122B">
        <w:t xml:space="preserve"> Faszien b</w:t>
      </w:r>
      <w:r w:rsidR="004573E8" w:rsidRPr="0027122B">
        <w:t>e</w:t>
      </w:r>
      <w:r w:rsidR="004573E8" w:rsidRPr="0027122B">
        <w:t>stehen zu</w:t>
      </w:r>
      <w:r w:rsidR="000871F4" w:rsidRPr="0027122B">
        <w:t xml:space="preserve"> ca. 75% aus Wasser und speichern ca. 25% des gesamten Körperwassers.</w:t>
      </w:r>
      <w:r w:rsidR="000871F4" w:rsidRPr="0027122B">
        <w:rPr>
          <w:rStyle w:val="Endnotenzeichen"/>
        </w:rPr>
        <w:endnoteReference w:id="430"/>
      </w:r>
      <w:r w:rsidR="000871F4" w:rsidRPr="0027122B">
        <w:t xml:space="preserve"> </w:t>
      </w:r>
      <w:r w:rsidRPr="0027122B">
        <w:t>Bei einem zu geringe</w:t>
      </w:r>
      <w:r w:rsidR="00F83EA6" w:rsidRPr="0027122B">
        <w:t>n</w:t>
      </w:r>
      <w:r w:rsidRPr="0027122B">
        <w:t xml:space="preserve"> Wasseranteil „trocknet“</w:t>
      </w:r>
      <w:r w:rsidR="00F83EA6" w:rsidRPr="0027122B">
        <w:t xml:space="preserve"> das Bindegewebe aus,</w:t>
      </w:r>
      <w:r w:rsidRPr="0027122B">
        <w:t xml:space="preserve"> wird steifer und  undurc</w:t>
      </w:r>
      <w:r w:rsidRPr="0027122B">
        <w:t>h</w:t>
      </w:r>
      <w:r w:rsidRPr="0027122B">
        <w:t>lässi</w:t>
      </w:r>
      <w:r w:rsidR="00F83EA6" w:rsidRPr="0027122B">
        <w:t>ger und der Stoffaustausch verringert sich.</w:t>
      </w:r>
      <w:r w:rsidR="00F83EA6" w:rsidRPr="0027122B">
        <w:rPr>
          <w:rStyle w:val="Endnotenzeichen"/>
        </w:rPr>
        <w:endnoteReference w:id="431"/>
      </w:r>
      <w:r w:rsidR="00F83EA6" w:rsidRPr="0027122B">
        <w:t xml:space="preserve"> Somit ist eine ausreichende Flüssigkeit</w:t>
      </w:r>
      <w:r w:rsidR="00F83EA6" w:rsidRPr="0027122B">
        <w:t>s</w:t>
      </w:r>
      <w:r w:rsidR="00F83EA6" w:rsidRPr="0027122B">
        <w:t>zufuhr essentiell für gesunde Faszien.</w:t>
      </w:r>
    </w:p>
    <w:p w:rsidR="00F8376F" w:rsidRPr="0027122B" w:rsidRDefault="00F8376F" w:rsidP="006E1B3C">
      <w:pPr>
        <w:jc w:val="both"/>
      </w:pPr>
    </w:p>
    <w:p w:rsidR="00B77F2E" w:rsidRPr="0027122B" w:rsidRDefault="00B77F2E" w:rsidP="006E1B3C">
      <w:pPr>
        <w:pStyle w:val="Kapitel"/>
      </w:pPr>
      <w:r w:rsidRPr="0027122B">
        <w:t>Proteine</w:t>
      </w:r>
    </w:p>
    <w:p w:rsidR="00440687" w:rsidRPr="0027122B" w:rsidRDefault="00440687" w:rsidP="006E1B3C">
      <w:pPr>
        <w:jc w:val="both"/>
      </w:pPr>
      <w:r w:rsidRPr="0027122B">
        <w:t>Proteine zählen zu den Grundnährstoffen und bestehen überwiegend aus Aminosäuren die vielfältige Aufgaben im Körper übernehmen. Einige Aminosäuren sind für die Muskelkontra</w:t>
      </w:r>
      <w:r w:rsidRPr="0027122B">
        <w:t>k</w:t>
      </w:r>
      <w:r w:rsidRPr="0027122B">
        <w:t xml:space="preserve">tion zuständig sowie für die Bildung von Enzymen und Hormonen. Auch sind Proteine wichtig für das </w:t>
      </w:r>
      <w:proofErr w:type="spellStart"/>
      <w:r w:rsidRPr="0027122B">
        <w:t>Fasziennetz</w:t>
      </w:r>
      <w:proofErr w:type="spellEnd"/>
      <w:r w:rsidRPr="0027122B">
        <w:t>, da Faszien zu einem großen Teil aus Kollagenfasern bestehen und Ko</w:t>
      </w:r>
      <w:r w:rsidRPr="0027122B">
        <w:t>l</w:t>
      </w:r>
      <w:r w:rsidRPr="0027122B">
        <w:t>lagen wiederum aus Eiweiß.</w:t>
      </w:r>
      <w:r w:rsidRPr="0027122B">
        <w:rPr>
          <w:rStyle w:val="Endnotenzeichen"/>
        </w:rPr>
        <w:endnoteReference w:id="432"/>
      </w:r>
      <w:r w:rsidRPr="0027122B">
        <w:t xml:space="preserve">  Eine besondere Bedeutung kommt hier den essentiellen Aminosäuren zu. </w:t>
      </w:r>
      <w:r w:rsidR="000871F4" w:rsidRPr="0027122B">
        <w:t>Ebenfalls zu beachten ist die biologische Wertigkeit</w:t>
      </w:r>
      <w:r w:rsidR="00BA0BB6" w:rsidRPr="0027122B">
        <w:t xml:space="preserve"> der zugeführten Prot</w:t>
      </w:r>
      <w:r w:rsidR="00BA0BB6" w:rsidRPr="0027122B">
        <w:t>e</w:t>
      </w:r>
      <w:r w:rsidR="00BA0BB6" w:rsidRPr="0027122B">
        <w:t>ine</w:t>
      </w:r>
      <w:r w:rsidR="000871F4" w:rsidRPr="0027122B">
        <w:t>, da dies eine Aussage über die Verwertbarkeit gibt.</w:t>
      </w:r>
    </w:p>
    <w:p w:rsidR="00F8376F" w:rsidRDefault="00F8376F" w:rsidP="006E1B3C">
      <w:pPr>
        <w:jc w:val="both"/>
      </w:pPr>
    </w:p>
    <w:p w:rsidR="006E1B3C" w:rsidRDefault="006E1B3C" w:rsidP="006E1B3C">
      <w:pPr>
        <w:jc w:val="both"/>
      </w:pPr>
    </w:p>
    <w:p w:rsidR="006E1B3C" w:rsidRPr="0027122B" w:rsidRDefault="006E1B3C" w:rsidP="006E1B3C">
      <w:pPr>
        <w:jc w:val="both"/>
      </w:pPr>
    </w:p>
    <w:p w:rsidR="00B77F2E" w:rsidRPr="0027122B" w:rsidRDefault="00B77F2E" w:rsidP="006E1B3C">
      <w:pPr>
        <w:pStyle w:val="Kapitel"/>
      </w:pPr>
      <w:r w:rsidRPr="0027122B">
        <w:lastRenderedPageBreak/>
        <w:t>Fette</w:t>
      </w:r>
    </w:p>
    <w:p w:rsidR="00440687" w:rsidRPr="0027122B" w:rsidRDefault="002471AC" w:rsidP="006E1B3C">
      <w:pPr>
        <w:jc w:val="both"/>
      </w:pPr>
      <w:r w:rsidRPr="0027122B">
        <w:t xml:space="preserve">Fette sind lebensnotwendig für die Aufrechterhaltung der menschlichen Körperfunktionen. Für gesunde Faszien sollte man im ausgewogenen Verhältnis verschiedene Fette zu sich nehmen. </w:t>
      </w:r>
    </w:p>
    <w:p w:rsidR="002471AC" w:rsidRPr="0027122B" w:rsidRDefault="002471AC" w:rsidP="006E1B3C">
      <w:pPr>
        <w:jc w:val="both"/>
      </w:pPr>
    </w:p>
    <w:p w:rsidR="00B77F2E" w:rsidRPr="0027122B" w:rsidRDefault="009549BC" w:rsidP="006E1B3C">
      <w:pPr>
        <w:pStyle w:val="Kapitel"/>
      </w:pPr>
      <w:r w:rsidRPr="0027122B">
        <w:t>Kohlenhydrate</w:t>
      </w:r>
    </w:p>
    <w:p w:rsidR="002471AC" w:rsidRPr="0027122B" w:rsidRDefault="009549BC" w:rsidP="006E1B3C">
      <w:pPr>
        <w:jc w:val="both"/>
      </w:pPr>
      <w:r w:rsidRPr="0027122B">
        <w:t>Es gibt Kohlenhydrat</w:t>
      </w:r>
      <w:r w:rsidR="002471AC" w:rsidRPr="0027122B">
        <w:t>e</w:t>
      </w:r>
      <w:r w:rsidRPr="0027122B">
        <w:t xml:space="preserve"> </w:t>
      </w:r>
      <w:r w:rsidR="002471AC" w:rsidRPr="0027122B">
        <w:t>in den verschiedensten Formen</w:t>
      </w:r>
      <w:r w:rsidRPr="0027122B">
        <w:t>,</w:t>
      </w:r>
      <w:r w:rsidR="002471AC" w:rsidRPr="0027122B">
        <w:t xml:space="preserve"> wobei einige schädlich und andere förderlich für die Struktur der Faszien sind. </w:t>
      </w:r>
      <w:r w:rsidRPr="0027122B">
        <w:t xml:space="preserve">Aus Sicht der </w:t>
      </w:r>
      <w:proofErr w:type="spellStart"/>
      <w:r w:rsidRPr="0027122B">
        <w:t>Fasziengesundheit</w:t>
      </w:r>
      <w:proofErr w:type="spellEnd"/>
      <w:r w:rsidR="002471AC" w:rsidRPr="0027122B">
        <w:t xml:space="preserve"> ist dem ernä</w:t>
      </w:r>
      <w:r w:rsidR="002471AC" w:rsidRPr="0027122B">
        <w:t>h</w:t>
      </w:r>
      <w:r w:rsidR="002471AC" w:rsidRPr="0027122B">
        <w:t xml:space="preserve">rungsbewussten Sportler sicherlich klar, dass </w:t>
      </w:r>
      <w:r w:rsidRPr="0027122B">
        <w:t xml:space="preserve">sich </w:t>
      </w:r>
      <w:r w:rsidR="002471AC" w:rsidRPr="0027122B">
        <w:t xml:space="preserve">der Konsum kurzkettiger Kohlenhydrate </w:t>
      </w:r>
      <w:r w:rsidRPr="0027122B">
        <w:t>nicht so positiv auswirkt wie der von langkettigen, hochwertigen Kohlenhydrate. Allerdings muss auch der Lebensstil und die jeweilige Belastungssituation zum Zeitpunkt der Na</w:t>
      </w:r>
      <w:r w:rsidRPr="0027122B">
        <w:t>h</w:t>
      </w:r>
      <w:r w:rsidRPr="0027122B">
        <w:t xml:space="preserve">rungsaufnahme betrachtet werden. </w:t>
      </w:r>
      <w:r w:rsidR="000871F4" w:rsidRPr="0027122B">
        <w:t>Der Verzicht auf Kohlenhydrate behindert die normale Zellfunktion, verzögert die Wundheilung und Produktion von Hormonen.</w:t>
      </w:r>
      <w:r w:rsidR="000871F4" w:rsidRPr="0027122B">
        <w:rPr>
          <w:rStyle w:val="Endnotenzeichen"/>
        </w:rPr>
        <w:endnoteReference w:id="433"/>
      </w:r>
      <w:r w:rsidR="000871F4" w:rsidRPr="0027122B">
        <w:t xml:space="preserve"> </w:t>
      </w:r>
    </w:p>
    <w:p w:rsidR="00F8376F" w:rsidRPr="0027122B" w:rsidRDefault="00F8376F" w:rsidP="006E1B3C">
      <w:pPr>
        <w:jc w:val="both"/>
      </w:pPr>
    </w:p>
    <w:p w:rsidR="00B77F2E" w:rsidRPr="0027122B" w:rsidRDefault="00B77F2E" w:rsidP="006E1B3C">
      <w:pPr>
        <w:pStyle w:val="Kapitel"/>
      </w:pPr>
      <w:r w:rsidRPr="0027122B">
        <w:t>Sekundäre Pflanzenstoffe</w:t>
      </w:r>
    </w:p>
    <w:p w:rsidR="00AA1000" w:rsidRPr="0027122B" w:rsidRDefault="00556407" w:rsidP="006E1B3C">
      <w:pPr>
        <w:jc w:val="both"/>
      </w:pPr>
      <w:r w:rsidRPr="0027122B">
        <w:rPr>
          <w:noProof/>
        </w:rPr>
        <w:drawing>
          <wp:anchor distT="0" distB="0" distL="114300" distR="114300" simplePos="0" relativeHeight="251747840" behindDoc="1" locked="0" layoutInCell="1" allowOverlap="1" wp14:anchorId="3EB9422D" wp14:editId="642C8872">
            <wp:simplePos x="0" y="0"/>
            <wp:positionH relativeFrom="column">
              <wp:posOffset>3679190</wp:posOffset>
            </wp:positionH>
            <wp:positionV relativeFrom="paragraph">
              <wp:posOffset>33655</wp:posOffset>
            </wp:positionV>
            <wp:extent cx="2267585" cy="1139825"/>
            <wp:effectExtent l="171450" t="171450" r="380365" b="365125"/>
            <wp:wrapTight wrapText="bothSides">
              <wp:wrapPolygon edited="0">
                <wp:start x="1996" y="-3249"/>
                <wp:lineTo x="-1633" y="-2527"/>
                <wp:lineTo x="-1633" y="23104"/>
                <wp:lineTo x="-363" y="26353"/>
                <wp:lineTo x="1089" y="28158"/>
                <wp:lineTo x="22320" y="28158"/>
                <wp:lineTo x="23771" y="26353"/>
                <wp:lineTo x="24860" y="20938"/>
                <wp:lineTo x="25042" y="1444"/>
                <wp:lineTo x="22501" y="-2527"/>
                <wp:lineTo x="21412" y="-3249"/>
                <wp:lineTo x="1996" y="-3249"/>
              </wp:wrapPolygon>
            </wp:wrapTight>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xels-photo-890686.jpeg"/>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267585" cy="11398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1000" w:rsidRPr="0027122B">
        <w:t xml:space="preserve">„Sekundäre Pflanzenstoffe sind bioaktive Substanzen, die für die Gesundheit </w:t>
      </w:r>
      <w:r w:rsidR="00BA0BB6" w:rsidRPr="0027122B">
        <w:t>eine immer wesentlichere</w:t>
      </w:r>
      <w:r w:rsidR="00AA1000" w:rsidRPr="0027122B">
        <w:t xml:space="preserve"> B</w:t>
      </w:r>
      <w:r w:rsidR="00AA1000" w:rsidRPr="0027122B">
        <w:t>e</w:t>
      </w:r>
      <w:r w:rsidR="00AA1000" w:rsidRPr="0027122B">
        <w:t>deutung haben.“</w:t>
      </w:r>
      <w:r w:rsidR="00AA1000" w:rsidRPr="0027122B">
        <w:rPr>
          <w:rStyle w:val="Endnotenzeichen"/>
        </w:rPr>
        <w:endnoteReference w:id="434"/>
      </w:r>
      <w:r w:rsidR="00786B98" w:rsidRPr="0027122B">
        <w:t xml:space="preserve">  „</w:t>
      </w:r>
      <w:proofErr w:type="spellStart"/>
      <w:r w:rsidR="00786B98" w:rsidRPr="0027122B">
        <w:t>Flavon</w:t>
      </w:r>
      <w:r w:rsidR="00782C9B" w:rsidRPr="0027122B">
        <w:t>o</w:t>
      </w:r>
      <w:r w:rsidR="00786B98" w:rsidRPr="0027122B">
        <w:t>ide</w:t>
      </w:r>
      <w:proofErr w:type="spellEnd"/>
      <w:r w:rsidR="00786B98" w:rsidRPr="0027122B">
        <w:t xml:space="preserve"> übernehmen insb</w:t>
      </w:r>
      <w:r w:rsidR="00786B98" w:rsidRPr="0027122B">
        <w:t>e</w:t>
      </w:r>
      <w:r w:rsidR="00786B98" w:rsidRPr="0027122B">
        <w:t>sondere die Rolle des Radikalfängers.“</w:t>
      </w:r>
      <w:r w:rsidR="00786B98" w:rsidRPr="0027122B">
        <w:rPr>
          <w:rStyle w:val="Endnotenzeichen"/>
        </w:rPr>
        <w:endnoteReference w:id="435"/>
      </w:r>
      <w:r w:rsidR="00786B98" w:rsidRPr="0027122B">
        <w:t xml:space="preserve"> Durch die Zufuhr wird der oxidative Stress gesenkt wodurch die Regen</w:t>
      </w:r>
      <w:r w:rsidR="00786B98" w:rsidRPr="0027122B">
        <w:t>e</w:t>
      </w:r>
      <w:r w:rsidR="00786B98" w:rsidRPr="0027122B">
        <w:t>ration des Gewebes begünstigt wird.</w:t>
      </w:r>
      <w:r w:rsidR="00786B98" w:rsidRPr="0027122B">
        <w:rPr>
          <w:rStyle w:val="Endnotenzeichen"/>
        </w:rPr>
        <w:endnoteReference w:id="436"/>
      </w:r>
      <w:r w:rsidR="00786B98" w:rsidRPr="0027122B">
        <w:t xml:space="preserve"> Das wirkt sich positiv bei Verletzungen des </w:t>
      </w:r>
      <w:proofErr w:type="spellStart"/>
      <w:r w:rsidR="00786B98" w:rsidRPr="0027122B">
        <w:t>Fasziensy</w:t>
      </w:r>
      <w:r w:rsidR="00786B98" w:rsidRPr="0027122B">
        <w:t>s</w:t>
      </w:r>
      <w:r w:rsidR="00786B98" w:rsidRPr="0027122B">
        <w:t>tems</w:t>
      </w:r>
      <w:proofErr w:type="spellEnd"/>
      <w:r w:rsidR="00786B98" w:rsidRPr="0027122B">
        <w:t xml:space="preserve"> aus</w:t>
      </w:r>
      <w:r w:rsidR="00BA0BB6" w:rsidRPr="0027122B">
        <w:t>,</w:t>
      </w:r>
      <w:r w:rsidR="00786B98" w:rsidRPr="0027122B">
        <w:t xml:space="preserve"> da Kollagen schneller abgebaut wird und dadurch die Heilung begünstigt.</w:t>
      </w:r>
      <w:r w:rsidR="00786B98" w:rsidRPr="0027122B">
        <w:rPr>
          <w:rStyle w:val="Endnotenzeichen"/>
        </w:rPr>
        <w:endnoteReference w:id="437"/>
      </w:r>
    </w:p>
    <w:p w:rsidR="00F8376F" w:rsidRPr="0027122B" w:rsidRDefault="00F8376F" w:rsidP="006E1B3C">
      <w:pPr>
        <w:jc w:val="both"/>
      </w:pPr>
    </w:p>
    <w:p w:rsidR="00F83EA6" w:rsidRPr="0027122B" w:rsidRDefault="00F83EA6" w:rsidP="006E1B3C">
      <w:pPr>
        <w:pStyle w:val="Kapitel"/>
      </w:pPr>
      <w:r w:rsidRPr="0027122B">
        <w:t>Vitamin C</w:t>
      </w:r>
    </w:p>
    <w:p w:rsidR="002471AC" w:rsidRPr="0027122B" w:rsidRDefault="00F83EA6" w:rsidP="006E1B3C">
      <w:pPr>
        <w:jc w:val="both"/>
      </w:pPr>
      <w:r w:rsidRPr="0027122B">
        <w:t>Vitamin C ist wichtig für eine Reihe von Stoffwechselvorgängen, bspw. die Synthese des im Bindegewebe enthaltenen Kollagens.</w:t>
      </w:r>
      <w:r w:rsidRPr="0027122B">
        <w:rPr>
          <w:rStyle w:val="Endnotenzeichen"/>
        </w:rPr>
        <w:endnoteReference w:id="438"/>
      </w:r>
      <w:r w:rsidR="005935B6" w:rsidRPr="0027122B">
        <w:rPr>
          <w:vertAlign w:val="superscript"/>
        </w:rPr>
        <w:t>,</w:t>
      </w:r>
      <w:r w:rsidR="000871F4" w:rsidRPr="0027122B">
        <w:rPr>
          <w:rStyle w:val="Endnotenzeichen"/>
        </w:rPr>
        <w:endnoteReference w:id="439"/>
      </w:r>
      <w:r w:rsidR="009856EF" w:rsidRPr="0027122B">
        <w:t xml:space="preserve"> Auch ein leichter Vitamin-C Mangel kann sich negativ auswirken da Ascorbinsäure </w:t>
      </w:r>
      <w:r w:rsidR="00BA0BB6" w:rsidRPr="0027122B">
        <w:t>entscheidend</w:t>
      </w:r>
      <w:r w:rsidR="009856EF" w:rsidRPr="0027122B">
        <w:t xml:space="preserve"> für die Biosynthese von Kollagen ist.</w:t>
      </w:r>
      <w:r w:rsidR="009856EF" w:rsidRPr="0027122B">
        <w:rPr>
          <w:rStyle w:val="Endnotenzeichen"/>
        </w:rPr>
        <w:endnoteReference w:id="440"/>
      </w:r>
      <w:r w:rsidR="00AA1000" w:rsidRPr="0027122B">
        <w:t xml:space="preserve"> Zu beachten ist, dass der Körper nicht im Stande ist Vitamin C zu speichern.</w:t>
      </w:r>
      <w:r w:rsidR="00AA1000" w:rsidRPr="0027122B">
        <w:rPr>
          <w:rStyle w:val="Endnotenzeichen"/>
        </w:rPr>
        <w:endnoteReference w:id="441"/>
      </w:r>
      <w:r w:rsidR="00AA1000" w:rsidRPr="0027122B">
        <w:t xml:space="preserve"> </w:t>
      </w:r>
      <w:r w:rsidR="002471AC" w:rsidRPr="0027122B">
        <w:t>Eine ausre</w:t>
      </w:r>
      <w:r w:rsidR="002471AC" w:rsidRPr="0027122B">
        <w:t>i</w:t>
      </w:r>
      <w:r w:rsidR="002471AC" w:rsidRPr="0027122B">
        <w:t xml:space="preserve">chende Versorgung mit Flüssigkeit und Vitamin C begünstigen die Synthese von Kollagen und </w:t>
      </w:r>
      <w:r w:rsidR="00782C9B" w:rsidRPr="0027122B">
        <w:t xml:space="preserve">ist </w:t>
      </w:r>
      <w:r w:rsidR="002471AC" w:rsidRPr="0027122B">
        <w:t>somit zu empfehlen.</w:t>
      </w:r>
      <w:r w:rsidR="00D44742" w:rsidRPr="0027122B">
        <w:t xml:space="preserve"> Eine Überdosierung mit Vitamin C ist kaum möglich, da übe</w:t>
      </w:r>
      <w:r w:rsidR="00D44742" w:rsidRPr="0027122B">
        <w:t>r</w:t>
      </w:r>
      <w:r w:rsidR="00D44742" w:rsidRPr="0027122B">
        <w:t>schüssiges Vitamin C mit dem Urin ausgeschieden wird.</w:t>
      </w:r>
      <w:r w:rsidR="00D44742" w:rsidRPr="0027122B">
        <w:rPr>
          <w:rStyle w:val="Endnotenzeichen"/>
        </w:rPr>
        <w:endnoteReference w:id="442"/>
      </w:r>
    </w:p>
    <w:p w:rsidR="00F83EA6" w:rsidRPr="0027122B" w:rsidRDefault="00F83EA6" w:rsidP="006E1B3C">
      <w:pPr>
        <w:jc w:val="both"/>
      </w:pPr>
    </w:p>
    <w:p w:rsidR="00AA1000" w:rsidRPr="0027122B" w:rsidRDefault="00AA1000" w:rsidP="006E1B3C">
      <w:pPr>
        <w:pStyle w:val="Kapitel"/>
      </w:pPr>
      <w:r w:rsidRPr="0027122B">
        <w:t>Spurenelemente</w:t>
      </w:r>
    </w:p>
    <w:p w:rsidR="00AA1000" w:rsidRPr="0027122B" w:rsidRDefault="006E1B3C" w:rsidP="006E1B3C">
      <w:pPr>
        <w:jc w:val="both"/>
      </w:pPr>
      <w:r w:rsidRPr="0027122B">
        <w:rPr>
          <w:noProof/>
        </w:rPr>
        <w:drawing>
          <wp:anchor distT="0" distB="0" distL="114300" distR="114300" simplePos="0" relativeHeight="251748864" behindDoc="1" locked="0" layoutInCell="1" allowOverlap="1" wp14:anchorId="06EBF2D9" wp14:editId="24D0290E">
            <wp:simplePos x="0" y="0"/>
            <wp:positionH relativeFrom="column">
              <wp:posOffset>4149725</wp:posOffset>
            </wp:positionH>
            <wp:positionV relativeFrom="paragraph">
              <wp:posOffset>66040</wp:posOffset>
            </wp:positionV>
            <wp:extent cx="1799590" cy="1199515"/>
            <wp:effectExtent l="0" t="0" r="0" b="635"/>
            <wp:wrapTight wrapText="bothSides">
              <wp:wrapPolygon edited="0">
                <wp:start x="915" y="0"/>
                <wp:lineTo x="0" y="686"/>
                <wp:lineTo x="0" y="20925"/>
                <wp:lineTo x="915" y="21268"/>
                <wp:lineTo x="20350" y="21268"/>
                <wp:lineTo x="21265" y="20925"/>
                <wp:lineTo x="21265" y="686"/>
                <wp:lineTo x="20350" y="0"/>
                <wp:lineTo x="915" y="0"/>
              </wp:wrapPolygon>
            </wp:wrapTight>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tamin-b-effervescent-tablet-supplement.jpg"/>
                    <pic:cNvPicPr/>
                  </pic:nvPicPr>
                  <pic:blipFill>
                    <a:blip r:embed="rId33" cstate="print">
                      <a:extLst>
                        <a:ext uri="{28A0092B-C50C-407E-A947-70E740481C1C}">
                          <a14:useLocalDpi xmlns:a14="http://schemas.microsoft.com/office/drawing/2010/main"/>
                        </a:ext>
                      </a:extLst>
                    </a:blip>
                    <a:stretch>
                      <a:fillRect/>
                    </a:stretch>
                  </pic:blipFill>
                  <pic:spPr>
                    <a:xfrm>
                      <a:off x="0" y="0"/>
                      <a:ext cx="1799590" cy="11995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A1000" w:rsidRPr="0027122B">
        <w:t xml:space="preserve">Spurenelemente sind für den Aufrechterhaltung der Funktionen im Körper </w:t>
      </w:r>
      <w:r w:rsidR="00D44742" w:rsidRPr="0027122B">
        <w:t>unerlässlich,</w:t>
      </w:r>
      <w:r w:rsidR="00AA1000" w:rsidRPr="0027122B">
        <w:t xml:space="preserve"> o</w:t>
      </w:r>
      <w:r w:rsidR="00AA1000" w:rsidRPr="0027122B">
        <w:t>b</w:t>
      </w:r>
      <w:r w:rsidR="00AA1000" w:rsidRPr="0027122B">
        <w:t>wohl sie im menschlichen Körper nur in sehr geringen Mengen vorhanden sind. „Die G</w:t>
      </w:r>
      <w:r w:rsidR="00AA1000" w:rsidRPr="0027122B">
        <w:t>e</w:t>
      </w:r>
      <w:r w:rsidR="00AA1000" w:rsidRPr="0027122B">
        <w:t>samtmenge aller Spurenelemente […] ergibt etwa nur 10g.“</w:t>
      </w:r>
      <w:r w:rsidR="00AA1000" w:rsidRPr="0027122B">
        <w:rPr>
          <w:rStyle w:val="Endnotenzeichen"/>
        </w:rPr>
        <w:endnoteReference w:id="443"/>
      </w:r>
      <w:r w:rsidR="00AA1000" w:rsidRPr="0027122B">
        <w:t xml:space="preserve"> </w:t>
      </w:r>
    </w:p>
    <w:p w:rsidR="00AA1000" w:rsidRPr="0027122B" w:rsidRDefault="00AA1000" w:rsidP="006E1B3C">
      <w:pPr>
        <w:jc w:val="both"/>
      </w:pPr>
      <w:r w:rsidRPr="0027122B">
        <w:t>Selen, Zink, Silizium sind nach den allgemeinen Bedarfsempfe</w:t>
      </w:r>
      <w:r w:rsidRPr="0027122B">
        <w:t>h</w:t>
      </w:r>
      <w:r w:rsidRPr="0027122B">
        <w:t>lungen zuzuführen.</w:t>
      </w:r>
      <w:r w:rsidR="00D44742" w:rsidRPr="0027122B">
        <w:t xml:space="preserve"> Zink ist am Aufbau des Bindegewebes bete</w:t>
      </w:r>
      <w:r w:rsidR="00D44742" w:rsidRPr="0027122B">
        <w:t>i</w:t>
      </w:r>
      <w:r w:rsidR="00D44742" w:rsidRPr="0027122B">
        <w:t>ligt, wobei eine gleichzeitige Aufnahme von Kupfer zu vermeiden ist.</w:t>
      </w:r>
      <w:r w:rsidR="00D44742" w:rsidRPr="0027122B">
        <w:rPr>
          <w:rStyle w:val="Endnotenzeichen"/>
        </w:rPr>
        <w:endnoteReference w:id="444"/>
      </w:r>
      <w:r w:rsidR="00D44742" w:rsidRPr="0027122B">
        <w:t xml:space="preserve"> Selen spielt als Radikalfänger eine wichtige Rolle und Sil</w:t>
      </w:r>
      <w:r w:rsidR="00D44742" w:rsidRPr="0027122B">
        <w:t>i</w:t>
      </w:r>
      <w:r w:rsidR="00D44742" w:rsidRPr="0027122B">
        <w:t>zium unterstützt die Kollagenbildung.</w:t>
      </w:r>
      <w:r w:rsidR="00D44742" w:rsidRPr="0027122B">
        <w:rPr>
          <w:rStyle w:val="Endnotenzeichen"/>
        </w:rPr>
        <w:endnoteReference w:id="445"/>
      </w:r>
    </w:p>
    <w:p w:rsidR="00782C9B" w:rsidRPr="0027122B" w:rsidRDefault="00782C9B" w:rsidP="006E1B3C">
      <w:pPr>
        <w:jc w:val="both"/>
      </w:pPr>
    </w:p>
    <w:p w:rsidR="00B77F2E" w:rsidRPr="0027122B" w:rsidRDefault="00B77F2E" w:rsidP="006E1B3C">
      <w:pPr>
        <w:pStyle w:val="Kapitel"/>
      </w:pPr>
      <w:r w:rsidRPr="0027122B">
        <w:t>Säure-Basen-Haushalt</w:t>
      </w:r>
    </w:p>
    <w:p w:rsidR="002471AC" w:rsidRPr="0027122B" w:rsidRDefault="002471AC" w:rsidP="006E1B3C">
      <w:pPr>
        <w:jc w:val="both"/>
      </w:pPr>
      <w:r w:rsidRPr="0027122B">
        <w:t>Kollagen und Grundsubstanz hängen vom Säure-Basen</w:t>
      </w:r>
      <w:r w:rsidR="00782C9B" w:rsidRPr="0027122B">
        <w:t>-G</w:t>
      </w:r>
      <w:r w:rsidRPr="0027122B">
        <w:t>leichgewicht ab.</w:t>
      </w:r>
      <w:r w:rsidRPr="0027122B">
        <w:rPr>
          <w:rStyle w:val="Endnotenzeichen"/>
        </w:rPr>
        <w:endnoteReference w:id="446"/>
      </w:r>
      <w:r w:rsidRPr="0027122B">
        <w:t xml:space="preserve"> „Die Kollage</w:t>
      </w:r>
      <w:r w:rsidRPr="0027122B">
        <w:t>n</w:t>
      </w:r>
      <w:r w:rsidRPr="0027122B">
        <w:t>synthese wird durch ein saures Milieu gebremst und die Grundsubstanz wird visköser, also zähflüssiger und verfilzungsfreudiger.“</w:t>
      </w:r>
      <w:r w:rsidRPr="0027122B">
        <w:rPr>
          <w:rStyle w:val="Endnotenzeichen"/>
        </w:rPr>
        <w:endnoteReference w:id="447"/>
      </w:r>
      <w:r w:rsidRPr="0027122B">
        <w:t xml:space="preserve"> Für die Prozesse im Körper ist ein Säure-Basen-Gleichgewicht unabdingbar. Dieses Gleichgewicht wird durch einen nahezu konstanten </w:t>
      </w:r>
      <w:r w:rsidR="00BA0BB6" w:rsidRPr="0027122B">
        <w:t>pH-Wert</w:t>
      </w:r>
      <w:r w:rsidRPr="0027122B">
        <w:t xml:space="preserve"> durch verschiedene Puffersysteme gewährleistet. Organische Salze von Mineralstoffen und Spurenelementen spielen hier eine wichtige Rolle.</w:t>
      </w:r>
      <w:r w:rsidRPr="0027122B">
        <w:rPr>
          <w:rStyle w:val="Endnotenzeichen"/>
        </w:rPr>
        <w:endnoteReference w:id="448"/>
      </w:r>
      <w:r w:rsidRPr="0027122B">
        <w:t xml:space="preserve"> „Eine Übersäuerung des Bindeg</w:t>
      </w:r>
      <w:r w:rsidRPr="0027122B">
        <w:t>e</w:t>
      </w:r>
      <w:r w:rsidRPr="0027122B">
        <w:t>webes hat zur Folge, dass das Immunsystem in seiner Funktion gestört ist.“</w:t>
      </w:r>
      <w:r w:rsidRPr="0027122B">
        <w:rPr>
          <w:rStyle w:val="Endnotenzeichen"/>
        </w:rPr>
        <w:endnoteReference w:id="449"/>
      </w:r>
      <w:r w:rsidRPr="0027122B">
        <w:t xml:space="preserve"> </w:t>
      </w:r>
    </w:p>
    <w:p w:rsidR="002471AC" w:rsidRPr="0027122B" w:rsidRDefault="002471AC" w:rsidP="006E1B3C">
      <w:pPr>
        <w:jc w:val="both"/>
      </w:pPr>
      <w:r w:rsidRPr="0027122B">
        <w:lastRenderedPageBreak/>
        <w:t>Durch die tägliche Nahrungszufuhr können wir dieses wichtige Gleichgewicht stark beei</w:t>
      </w:r>
      <w:r w:rsidRPr="0027122B">
        <w:t>n</w:t>
      </w:r>
      <w:r w:rsidRPr="0027122B">
        <w:t>flussen. Ein erhöhter Verzehr von schwefelhaltigem Protein kann bspw. eine Übersäuerung fördern, ebenso das Fasten.</w:t>
      </w:r>
      <w:r w:rsidRPr="0027122B">
        <w:rPr>
          <w:rStyle w:val="Endnotenzeichen"/>
        </w:rPr>
        <w:endnoteReference w:id="450"/>
      </w:r>
      <w:r w:rsidRPr="0027122B">
        <w:t xml:space="preserve"> </w:t>
      </w:r>
      <w:r w:rsidR="00782C9B" w:rsidRPr="0027122B">
        <w:t xml:space="preserve">Auch </w:t>
      </w:r>
      <w:r w:rsidRPr="0027122B">
        <w:t>wirken sich mangelnde körperliche Aktivität oder chr</w:t>
      </w:r>
      <w:r w:rsidRPr="0027122B">
        <w:t>o</w:t>
      </w:r>
      <w:r w:rsidRPr="0027122B">
        <w:t>nische Erkrankungen der Ausscheidungsorgane auf den Säuren-Basen-Haushalt aus.</w:t>
      </w:r>
      <w:r w:rsidRPr="0027122B">
        <w:rPr>
          <w:rStyle w:val="Endnotenzeichen"/>
        </w:rPr>
        <w:endnoteReference w:id="451"/>
      </w:r>
      <w:r w:rsidRPr="0027122B">
        <w:t xml:space="preserve"> Da Faszien einen hohen Wasseranteil haben, können sie leicht von Säuren erreicht werden und sind somit sehr anfällig.</w:t>
      </w:r>
    </w:p>
    <w:p w:rsidR="002471AC" w:rsidRPr="0027122B" w:rsidRDefault="002471AC" w:rsidP="006E1B3C">
      <w:pPr>
        <w:jc w:val="both"/>
      </w:pPr>
      <w:r w:rsidRPr="0027122B">
        <w:t>Übersäuernd wirken vor allem die Zucker- und Schwefeleiweißverbindungen.</w:t>
      </w:r>
      <w:r w:rsidRPr="0027122B">
        <w:rPr>
          <w:rStyle w:val="Endnotenzeichen"/>
        </w:rPr>
        <w:endnoteReference w:id="452"/>
      </w:r>
      <w:r w:rsidRPr="0027122B">
        <w:t xml:space="preserve"> Bekannte Beispiele sind hier Fleisch, Wurst, Fisch, Eier sowie Teig- und Backwaren, Süßspeisen, A</w:t>
      </w:r>
      <w:r w:rsidRPr="0027122B">
        <w:t>l</w:t>
      </w:r>
      <w:r w:rsidRPr="0027122B">
        <w:t>kohol, Nikotin, Konservierungsstoffe sowie Geschmacksverstärker.</w:t>
      </w:r>
      <w:r w:rsidRPr="0027122B">
        <w:rPr>
          <w:rStyle w:val="Endnotenzeichen"/>
        </w:rPr>
        <w:endnoteReference w:id="453"/>
      </w:r>
      <w:r w:rsidRPr="0027122B">
        <w:t xml:space="preserve"> </w:t>
      </w:r>
      <w:r w:rsidR="00BA0BB6" w:rsidRPr="0027122B">
        <w:t>„</w:t>
      </w:r>
      <w:r w:rsidRPr="0027122B">
        <w:t>Basisch wirkende L</w:t>
      </w:r>
      <w:r w:rsidRPr="0027122B">
        <w:t>e</w:t>
      </w:r>
      <w:r w:rsidRPr="0027122B">
        <w:t>bensmittel sind dagegen Kartoffeln, Gemüse, […] Obst, […] Kräuter und Trockenfrüchte.“</w:t>
      </w:r>
      <w:r w:rsidRPr="0027122B">
        <w:rPr>
          <w:rStyle w:val="Endnotenzeichen"/>
        </w:rPr>
        <w:endnoteReference w:id="454"/>
      </w:r>
    </w:p>
    <w:p w:rsidR="002471AC" w:rsidRPr="0027122B" w:rsidRDefault="002471AC" w:rsidP="006E1B3C">
      <w:pPr>
        <w:jc w:val="both"/>
      </w:pPr>
    </w:p>
    <w:p w:rsidR="002471AC" w:rsidRPr="0027122B" w:rsidRDefault="002471AC" w:rsidP="006E1B3C">
      <w:pPr>
        <w:jc w:val="both"/>
      </w:pPr>
      <w:r w:rsidRPr="0027122B">
        <w:t>Es wird hier empfohlen, sich einen Überblick mithilfe einer Tabelle  über basisch wirkende Nahrungsmittel und gute und schlechte Säurebildner (Verzehr nicht empfohlen) zu verscha</w:t>
      </w:r>
      <w:r w:rsidRPr="0027122B">
        <w:t>f</w:t>
      </w:r>
      <w:r w:rsidRPr="0027122B">
        <w:t>fen.</w:t>
      </w:r>
    </w:p>
    <w:p w:rsidR="002471AC" w:rsidRPr="0027122B" w:rsidRDefault="002471AC" w:rsidP="006E1B3C">
      <w:pPr>
        <w:jc w:val="both"/>
      </w:pPr>
    </w:p>
    <w:p w:rsidR="00B77F2E" w:rsidRPr="0027122B" w:rsidRDefault="00B77F2E" w:rsidP="006E1B3C">
      <w:pPr>
        <w:pStyle w:val="Kapitel"/>
      </w:pPr>
      <w:r w:rsidRPr="0027122B">
        <w:t>Das schadet – das hilft den Faszien</w:t>
      </w:r>
    </w:p>
    <w:p w:rsidR="00F83EA6" w:rsidRPr="0027122B" w:rsidRDefault="00F83EA6" w:rsidP="006E1B3C">
      <w:pPr>
        <w:jc w:val="both"/>
      </w:pPr>
      <w:r w:rsidRPr="0027122B">
        <w:t xml:space="preserve">Freie Radikale sind sehr reaktionsfreudig und führen dadurch zu Kettenreaktionen. „Es wird vermutet, dass freie Radikale, </w:t>
      </w:r>
      <w:r w:rsidR="00782C9B" w:rsidRPr="0027122B">
        <w:t>d</w:t>
      </w:r>
      <w:r w:rsidRPr="0027122B">
        <w:t>ie sich in den Faszien befi</w:t>
      </w:r>
      <w:r w:rsidRPr="0027122B">
        <w:t>n</w:t>
      </w:r>
      <w:r w:rsidRPr="0027122B">
        <w:t>den, die Bindung des Wassers an das G</w:t>
      </w:r>
      <w:r w:rsidRPr="0027122B">
        <w:t>e</w:t>
      </w:r>
      <w:r w:rsidRPr="0027122B">
        <w:t>webe verhindern. Als Folge nimmt die Elastizität des Gewebes ab und die Faszien werden spröde und verkleben.“</w:t>
      </w:r>
      <w:r w:rsidRPr="0027122B">
        <w:rPr>
          <w:rStyle w:val="Endnotenzeichen"/>
        </w:rPr>
        <w:endnoteReference w:id="455"/>
      </w:r>
      <w:r w:rsidRPr="0027122B">
        <w:t xml:space="preserve"> </w:t>
      </w:r>
      <w:r w:rsidR="004573E8" w:rsidRPr="0027122B">
        <w:t>Auch haben Studien ergeben, dass die Kollagenpr</w:t>
      </w:r>
      <w:r w:rsidR="004573E8" w:rsidRPr="0027122B">
        <w:t>o</w:t>
      </w:r>
      <w:r w:rsidR="004573E8" w:rsidRPr="0027122B">
        <w:t>duktion sehr sensibel auf Veränderungen der Nahrungszufuhr reagiert.</w:t>
      </w:r>
      <w:r w:rsidR="004573E8" w:rsidRPr="0027122B">
        <w:rPr>
          <w:rStyle w:val="Endnotenzeichen"/>
        </w:rPr>
        <w:endnoteReference w:id="456"/>
      </w:r>
      <w:r w:rsidR="004573E8" w:rsidRPr="0027122B">
        <w:t xml:space="preserve"> „</w:t>
      </w:r>
      <w:r w:rsidR="00782C9B" w:rsidRPr="0027122B">
        <w:t xml:space="preserve">Je </w:t>
      </w:r>
      <w:r w:rsidR="004573E8" w:rsidRPr="0027122B">
        <w:t>nach Dauer und Grad des Nahrungsentzugs führen die meisten Einschränkungen bei der Nahrungsaufnahme zu einer verminderten Kollagensynthese.“</w:t>
      </w:r>
      <w:r w:rsidR="004573E8" w:rsidRPr="0027122B">
        <w:rPr>
          <w:rStyle w:val="Endnotenzeichen"/>
        </w:rPr>
        <w:endnoteReference w:id="457"/>
      </w:r>
    </w:p>
    <w:p w:rsidR="00E20944" w:rsidRPr="0027122B" w:rsidRDefault="006E1B3C" w:rsidP="006E1B3C">
      <w:pPr>
        <w:jc w:val="both"/>
      </w:pPr>
      <w:r w:rsidRPr="0027122B">
        <w:rPr>
          <w:noProof/>
        </w:rPr>
        <w:drawing>
          <wp:anchor distT="0" distB="0" distL="114300" distR="114300" simplePos="0" relativeHeight="251724288" behindDoc="1" locked="0" layoutInCell="1" allowOverlap="1" wp14:anchorId="2D8C09E2" wp14:editId="7063EA0E">
            <wp:simplePos x="0" y="0"/>
            <wp:positionH relativeFrom="column">
              <wp:posOffset>1527810</wp:posOffset>
            </wp:positionH>
            <wp:positionV relativeFrom="paragraph">
              <wp:posOffset>79375</wp:posOffset>
            </wp:positionV>
            <wp:extent cx="4412615" cy="5149850"/>
            <wp:effectExtent l="0" t="0" r="6985" b="0"/>
            <wp:wrapTight wrapText="bothSides">
              <wp:wrapPolygon edited="0">
                <wp:start x="0" y="0"/>
                <wp:lineTo x="0" y="21493"/>
                <wp:lineTo x="21541" y="21493"/>
                <wp:lineTo x="21541" y="0"/>
                <wp:lineTo x="0" y="0"/>
              </wp:wrapPolygon>
            </wp:wrapTight>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m seite 118.jpg"/>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4412615" cy="5149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A1000" w:rsidRPr="0027122B" w:rsidRDefault="004573E8" w:rsidP="006E1B3C">
      <w:pPr>
        <w:jc w:val="both"/>
      </w:pPr>
      <w:r w:rsidRPr="0027122B">
        <w:t>Für eine optimale Ve</w:t>
      </w:r>
      <w:r w:rsidRPr="0027122B">
        <w:t>r</w:t>
      </w:r>
      <w:r w:rsidRPr="0027122B">
        <w:t>sorgung und Pflege der Faszien empfiehlt es sich, Lebensmittel zu sich zu nehmen, die einen hohen E</w:t>
      </w:r>
      <w:r w:rsidRPr="0027122B">
        <w:t>i</w:t>
      </w:r>
      <w:r w:rsidRPr="0027122B">
        <w:t>weißanteil aufweisen, aus den „richtigen“ Fetten bestehen und viele Vitamine, Min</w:t>
      </w:r>
      <w:r w:rsidRPr="0027122B">
        <w:t>e</w:t>
      </w:r>
      <w:r w:rsidRPr="0027122B">
        <w:t>ralien und andere l</w:t>
      </w:r>
      <w:r w:rsidRPr="0027122B">
        <w:t>e</w:t>
      </w:r>
      <w:r w:rsidRPr="0027122B">
        <w:t>benswichtige Näh</w:t>
      </w:r>
      <w:r w:rsidRPr="0027122B">
        <w:t>r</w:t>
      </w:r>
      <w:r w:rsidRPr="0027122B">
        <w:t>stoffe enthalten.“</w:t>
      </w:r>
      <w:r w:rsidRPr="0027122B">
        <w:rPr>
          <w:rStyle w:val="Endnotenzeichen"/>
        </w:rPr>
        <w:endnoteReference w:id="458"/>
      </w:r>
      <w:r w:rsidRPr="0027122B">
        <w:t xml:space="preserve"> Ungesund für die Fa</w:t>
      </w:r>
      <w:r w:rsidRPr="0027122B">
        <w:t>s</w:t>
      </w:r>
      <w:r w:rsidRPr="0027122B">
        <w:t>zien sind hingegen „zu viele Omega-6-Fettsäuren und Tran</w:t>
      </w:r>
      <w:r w:rsidRPr="0027122B">
        <w:t>s</w:t>
      </w:r>
      <w:r w:rsidRPr="0027122B">
        <w:t>fette, bestimmte Ko</w:t>
      </w:r>
      <w:r w:rsidRPr="0027122B">
        <w:t>h</w:t>
      </w:r>
      <w:r w:rsidRPr="0027122B">
        <w:t>lenhydratträger wie stark zuckerhaltige Süßigkeiten oder hochverarbeitete Weißmehlprodukte sowie Geschmacks-, Aroma- und Süßsto</w:t>
      </w:r>
      <w:r w:rsidRPr="0027122B">
        <w:t>f</w:t>
      </w:r>
      <w:r w:rsidRPr="0027122B">
        <w:t>fe“</w:t>
      </w:r>
      <w:r w:rsidRPr="0027122B">
        <w:rPr>
          <w:rStyle w:val="Endnotenzeichen"/>
        </w:rPr>
        <w:endnoteReference w:id="459"/>
      </w:r>
      <w:r w:rsidRPr="0027122B">
        <w:t>.</w:t>
      </w:r>
    </w:p>
    <w:p w:rsidR="00E20944" w:rsidRPr="0027122B" w:rsidRDefault="00E20944" w:rsidP="006E1B3C">
      <w:pPr>
        <w:jc w:val="both"/>
      </w:pPr>
    </w:p>
    <w:p w:rsidR="00E20944" w:rsidRPr="0027122B" w:rsidRDefault="006E1B3C" w:rsidP="006E1B3C">
      <w:pPr>
        <w:jc w:val="both"/>
      </w:pPr>
      <w:ins w:id="5261" w:author="Cortés" w:date="2018-03-26T17:47:00Z">
        <w:r w:rsidRPr="002D1F68">
          <w:rPr>
            <w:noProof/>
          </w:rPr>
          <mc:AlternateContent>
            <mc:Choice Requires="wps">
              <w:drawing>
                <wp:anchor distT="0" distB="0" distL="114300" distR="114300" simplePos="0" relativeHeight="251791872" behindDoc="0" locked="0" layoutInCell="1" allowOverlap="1" wp14:anchorId="6B031C4F" wp14:editId="7161E514">
                  <wp:simplePos x="0" y="0"/>
                  <wp:positionH relativeFrom="column">
                    <wp:posOffset>-619081</wp:posOffset>
                  </wp:positionH>
                  <wp:positionV relativeFrom="paragraph">
                    <wp:posOffset>71120</wp:posOffset>
                  </wp:positionV>
                  <wp:extent cx="2146300" cy="812800"/>
                  <wp:effectExtent l="0" t="0" r="6350" b="6350"/>
                  <wp:wrapNone/>
                  <wp:docPr id="57" name="Rechteck 57"/>
                  <wp:cNvGraphicFramePr/>
                  <a:graphic xmlns:a="http://schemas.openxmlformats.org/drawingml/2006/main">
                    <a:graphicData uri="http://schemas.microsoft.com/office/word/2010/wordprocessingShape">
                      <wps:wsp>
                        <wps:cNvSpPr/>
                        <wps:spPr>
                          <a:xfrm>
                            <a:off x="0" y="0"/>
                            <a:ext cx="2146300" cy="8128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AA1E7B" w:rsidRPr="00F230D6" w:rsidRDefault="00AA1E7B" w:rsidP="006E1B3C">
                              <w:pPr>
                                <w:rPr>
                                  <w:sz w:val="16"/>
                                  <w:szCs w:val="16"/>
                                </w:rPr>
                              </w:pPr>
                              <w:r w:rsidRPr="00F230D6">
                                <w:rPr>
                                  <w:b/>
                                  <w:sz w:val="16"/>
                                  <w:szCs w:val="16"/>
                                </w:rPr>
                                <w:t xml:space="preserve">Abbildung </w:t>
                              </w:r>
                              <w:r>
                                <w:rPr>
                                  <w:b/>
                                  <w:sz w:val="16"/>
                                  <w:szCs w:val="16"/>
                                </w:rPr>
                                <w:t>14</w:t>
                              </w:r>
                              <w:r>
                                <w:rPr>
                                  <w:sz w:val="16"/>
                                  <w:szCs w:val="16"/>
                                </w:rPr>
                                <w:t>: Top 10 der Nahrungsmittel</w:t>
                              </w:r>
                            </w:p>
                            <w:p w:rsidR="00AA1E7B" w:rsidRPr="00F230D6" w:rsidRDefault="00AA1E7B" w:rsidP="006E1B3C">
                              <w:pPr>
                                <w:rPr>
                                  <w:sz w:val="16"/>
                                  <w:szCs w:val="16"/>
                                </w:rPr>
                              </w:pPr>
                              <w:r w:rsidRPr="00F230D6">
                                <w:rPr>
                                  <w:sz w:val="16"/>
                                  <w:szCs w:val="16"/>
                                </w:rPr>
                                <w:t xml:space="preserve">[aus </w:t>
                              </w:r>
                              <w:proofErr w:type="spellStart"/>
                              <w:r w:rsidRPr="00F230D6">
                                <w:rPr>
                                  <w:sz w:val="16"/>
                                  <w:szCs w:val="16"/>
                                </w:rPr>
                                <w:t>Congia</w:t>
                              </w:r>
                              <w:proofErr w:type="spellEnd"/>
                              <w:r w:rsidRPr="00F230D6">
                                <w:rPr>
                                  <w:sz w:val="16"/>
                                  <w:szCs w:val="16"/>
                                </w:rPr>
                                <w:t>, Marco und Bausch, Vera. 2017. Faszien - Behandlungsoptionen und Ernährung. Berlin : KVM - Der Medizinve</w:t>
                              </w:r>
                              <w:r w:rsidRPr="00F230D6">
                                <w:rPr>
                                  <w:sz w:val="16"/>
                                  <w:szCs w:val="16"/>
                                </w:rPr>
                                <w:t>r</w:t>
                              </w:r>
                              <w:r w:rsidRPr="00F230D6">
                                <w:rPr>
                                  <w:sz w:val="16"/>
                                  <w:szCs w:val="16"/>
                                </w:rPr>
                                <w:t>lag, 2017. Mit Genehmigung des Verlages]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7" o:spid="_x0000_s1047" style="position:absolute;left:0;text-align:left;margin-left:-48.75pt;margin-top:5.6pt;width:169pt;height:64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" fillcolor="white [3201]" stroked="f" strokeweight="2pt">
                  <v:textbox>
                    <w:txbxContent>
                      <w:p w:rsidR="00AA1E7B" w:rsidRPr="00F230D6" w:rsidRDefault="00AA1E7B" w:rsidP="006E1B3C">
                        <w:pPr>
                          <w:rPr>
                            <w:sz w:val="16"/>
                            <w:szCs w:val="16"/>
                          </w:rPr>
                        </w:pPr>
                        <w:r w:rsidRPr="00F230D6">
                          <w:rPr>
                            <w:b/>
                            <w:sz w:val="16"/>
                            <w:szCs w:val="16"/>
                          </w:rPr>
                          <w:t xml:space="preserve">Abbildung </w:t>
                        </w:r>
                        <w:r>
                          <w:rPr>
                            <w:b/>
                            <w:sz w:val="16"/>
                            <w:szCs w:val="16"/>
                          </w:rPr>
                          <w:t>14</w:t>
                        </w:r>
                        <w:r>
                          <w:rPr>
                            <w:sz w:val="16"/>
                            <w:szCs w:val="16"/>
                          </w:rPr>
                          <w:t>: Top 10 der Nahrungsmittel</w:t>
                        </w:r>
                      </w:p>
                      <w:p w:rsidR="00AA1E7B" w:rsidRPr="00F230D6" w:rsidRDefault="00AA1E7B" w:rsidP="006E1B3C">
                        <w:pPr>
                          <w:rPr>
                            <w:sz w:val="16"/>
                            <w:szCs w:val="16"/>
                          </w:rPr>
                        </w:pPr>
                        <w:r w:rsidRPr="00F230D6">
                          <w:rPr>
                            <w:sz w:val="16"/>
                            <w:szCs w:val="16"/>
                          </w:rPr>
                          <w:t xml:space="preserve">[aus </w:t>
                        </w:r>
                        <w:proofErr w:type="spellStart"/>
                        <w:r w:rsidRPr="00F230D6">
                          <w:rPr>
                            <w:sz w:val="16"/>
                            <w:szCs w:val="16"/>
                          </w:rPr>
                          <w:t>Congia</w:t>
                        </w:r>
                        <w:proofErr w:type="spellEnd"/>
                        <w:r w:rsidRPr="00F230D6">
                          <w:rPr>
                            <w:sz w:val="16"/>
                            <w:szCs w:val="16"/>
                          </w:rPr>
                          <w:t>, Marco und Bausch, Vera. 2017. Faszien - Behandlungsoptionen und Ernährung. Berlin : KVM - Der Medizinve</w:t>
                        </w:r>
                        <w:r w:rsidRPr="00F230D6">
                          <w:rPr>
                            <w:sz w:val="16"/>
                            <w:szCs w:val="16"/>
                          </w:rPr>
                          <w:t>r</w:t>
                        </w:r>
                        <w:r w:rsidRPr="00F230D6">
                          <w:rPr>
                            <w:sz w:val="16"/>
                            <w:szCs w:val="16"/>
                          </w:rPr>
                          <w:t>lag, 2017. Mit Genehmigung des Verlages]</w:t>
                        </w:r>
                      </w:p>
                    </w:txbxContent>
                  </v:textbox>
                </v:rect>
              </w:pict>
            </mc:Fallback>
          </mc:AlternateContent>
        </w:r>
      </w:ins>
    </w:p>
    <w:p w:rsidR="00E20944" w:rsidRPr="0027122B" w:rsidRDefault="00E20944" w:rsidP="006E1B3C">
      <w:pPr>
        <w:jc w:val="both"/>
      </w:pPr>
    </w:p>
    <w:p w:rsidR="00E20944" w:rsidRPr="0027122B" w:rsidRDefault="00E20944" w:rsidP="006E1B3C">
      <w:pPr>
        <w:jc w:val="both"/>
      </w:pPr>
    </w:p>
    <w:p w:rsidR="00CD17BC" w:rsidRPr="0027122B" w:rsidDel="00CE247C" w:rsidRDefault="00CD17BC" w:rsidP="00457B29">
      <w:pPr>
        <w:pStyle w:val="berschriftTitel"/>
        <w:jc w:val="center"/>
        <w:rPr>
          <w:del w:id="5262"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63"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64"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65"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66"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67"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68"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69"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70"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71"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72"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73"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74"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75"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76"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77"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78"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79"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80"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81"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82"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83"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84"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85"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86"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87"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88"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89"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90"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91"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92"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93"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94"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95"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96"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97"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98"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299"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B0715" w:rsidRPr="0027122B" w:rsidDel="00CE247C" w:rsidRDefault="005B0715" w:rsidP="00457B29">
      <w:pPr>
        <w:pStyle w:val="berschriftTitel"/>
        <w:jc w:val="center"/>
        <w:rPr>
          <w:del w:id="5300"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E20944" w:rsidRPr="0027122B" w:rsidDel="00CE247C" w:rsidRDefault="00E20944" w:rsidP="00457B29">
      <w:pPr>
        <w:pStyle w:val="berschriftTitel"/>
        <w:jc w:val="center"/>
        <w:rPr>
          <w:del w:id="5301"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E20944" w:rsidRPr="0027122B" w:rsidDel="00CE247C" w:rsidRDefault="00E20944" w:rsidP="00457B29">
      <w:pPr>
        <w:pStyle w:val="berschriftTitel"/>
        <w:jc w:val="center"/>
        <w:rPr>
          <w:del w:id="5302"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E20944" w:rsidRPr="0027122B" w:rsidDel="00CE247C" w:rsidRDefault="00E20944" w:rsidP="00457B29">
      <w:pPr>
        <w:pStyle w:val="berschriftTitel"/>
        <w:jc w:val="center"/>
        <w:rPr>
          <w:del w:id="5303"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B77F2E" w:rsidRPr="0027122B" w:rsidDel="00CE247C" w:rsidRDefault="00B77F2E" w:rsidP="00457B29">
      <w:pPr>
        <w:pStyle w:val="berschriftTitel"/>
        <w:jc w:val="center"/>
        <w:rPr>
          <w:del w:id="5304" w:author="Cortés" w:date="2018-03-26T15:51:00Z"/>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B77F2E" w:rsidRPr="0027122B" w:rsidRDefault="00B77F2E" w:rsidP="00457B29">
      <w:pPr>
        <w:pStyle w:val="berschriftTitel"/>
        <w:jc w:val="center"/>
        <w:rPr>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del w:id="5305" w:author="Cortés" w:date="2018-03-26T15:51:00Z">
        <w:r w:rsidRPr="0027122B" w:rsidDel="00CE247C">
          <w:rPr>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delText>T</w:delText>
        </w:r>
      </w:del>
      <w:ins w:id="5306" w:author="Cortés" w:date="2018-03-26T15:51:00Z">
        <w:r w:rsidR="00CE247C" w:rsidRPr="0027122B">
          <w:rPr>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T</w:t>
        </w:r>
      </w:ins>
      <w:r w:rsidR="00AA4F22" w:rsidRPr="0027122B">
        <w:rPr>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eil </w:t>
      </w:r>
      <w:r w:rsidRPr="0027122B">
        <w:rPr>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 Praxis</w:t>
      </w:r>
    </w:p>
    <w:p w:rsidR="00B77F2E" w:rsidRPr="0027122B" w:rsidRDefault="00B77F2E" w:rsidP="006E1B3C">
      <w:pPr>
        <w:pStyle w:val="IntensivesZitat"/>
        <w:numPr>
          <w:ilvl w:val="0"/>
          <w:numId w:val="11"/>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Was wollen wir erreichen?</w:t>
      </w:r>
    </w:p>
    <w:p w:rsidR="005B0715" w:rsidRPr="0027122B" w:rsidRDefault="00E969F6" w:rsidP="006E1B3C">
      <w:pPr>
        <w:jc w:val="both"/>
      </w:pPr>
      <w:r w:rsidRPr="0027122B">
        <w:t xml:space="preserve">Dieses </w:t>
      </w:r>
      <w:r w:rsidR="008C0AFD" w:rsidRPr="0027122B">
        <w:t>Kapitel</w:t>
      </w:r>
      <w:r w:rsidRPr="0027122B">
        <w:t xml:space="preserve"> soll „eine prakti</w:t>
      </w:r>
      <w:r w:rsidR="00CA1009" w:rsidRPr="0027122B">
        <w:t>ka</w:t>
      </w:r>
      <w:r w:rsidR="008C0AFD" w:rsidRPr="0027122B">
        <w:t>ble Grundlage liefern</w:t>
      </w:r>
      <w:r w:rsidRPr="0027122B">
        <w:t xml:space="preserve"> belastungsbedingte Beschwerdebilder im Bereich des</w:t>
      </w:r>
      <w:r w:rsidR="008C0AFD" w:rsidRPr="0027122B">
        <w:t xml:space="preserve"> Stütz- und Bewegungsapparats</w:t>
      </w:r>
      <w:r w:rsidRPr="0027122B">
        <w:t>, die sich durch die physische und psychische Beanspruchung des Alltags ergeben</w:t>
      </w:r>
      <w:r w:rsidR="008C0AFD" w:rsidRPr="0027122B">
        <w:t>, zu erkennen und durch das Training zu beheben</w:t>
      </w:r>
      <w:r w:rsidRPr="0027122B">
        <w:t>.</w:t>
      </w:r>
      <w:r w:rsidR="005B0715" w:rsidRPr="0027122B">
        <w:rPr>
          <w:rStyle w:val="Endnotenzeichen"/>
        </w:rPr>
        <w:endnoteReference w:id="460"/>
      </w:r>
      <w:r w:rsidR="005B0715" w:rsidRPr="0027122B">
        <w:t xml:space="preserve"> Ziel des </w:t>
      </w:r>
      <w:proofErr w:type="spellStart"/>
      <w:r w:rsidR="005B0715" w:rsidRPr="0027122B">
        <w:t>Faszientrainings</w:t>
      </w:r>
      <w:proofErr w:type="spellEnd"/>
      <w:r w:rsidR="005B0715" w:rsidRPr="0027122B">
        <w:t xml:space="preserve"> ist </w:t>
      </w:r>
      <w:r w:rsidR="008C0AFD" w:rsidRPr="0027122B">
        <w:t>es</w:t>
      </w:r>
      <w:r w:rsidR="005B0715" w:rsidRPr="0027122B">
        <w:t>„</w:t>
      </w:r>
      <w:r w:rsidR="008C0AFD" w:rsidRPr="0027122B">
        <w:t xml:space="preserve"> </w:t>
      </w:r>
      <w:r w:rsidR="005B0715" w:rsidRPr="0027122B">
        <w:t>über unterschiedliche dynamische Dehnungen und elast</w:t>
      </w:r>
      <w:r w:rsidR="005B0715" w:rsidRPr="0027122B">
        <w:t>i</w:t>
      </w:r>
      <w:r w:rsidR="005B0715" w:rsidRPr="0027122B">
        <w:t>sche Federungen die Fibroblasten“</w:t>
      </w:r>
      <w:r w:rsidR="005B0715" w:rsidRPr="0027122B">
        <w:rPr>
          <w:rStyle w:val="Endnotenzeichen"/>
        </w:rPr>
        <w:endnoteReference w:id="461"/>
      </w:r>
      <w:r w:rsidR="005B0715" w:rsidRPr="0027122B">
        <w:t xml:space="preserve"> und die Faszien anzuregen.</w:t>
      </w:r>
    </w:p>
    <w:p w:rsidR="005B0715" w:rsidRPr="0027122B" w:rsidRDefault="00924C6D" w:rsidP="006E1B3C">
      <w:pPr>
        <w:pStyle w:val="IntensivesZitat"/>
        <w:numPr>
          <w:ilvl w:val="0"/>
          <w:numId w:val="11"/>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Wichtige Hinweise &amp; </w:t>
      </w:r>
      <w:r w:rsidR="005B0715"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Anregungen</w:t>
      </w:r>
      <w:r w:rsidR="00A86952" w:rsidRPr="0027122B">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zum Training</w:t>
      </w:r>
    </w:p>
    <w:p w:rsidR="005B0715" w:rsidRPr="0027122B" w:rsidRDefault="005B0715" w:rsidP="006E1B3C">
      <w:pPr>
        <w:jc w:val="both"/>
      </w:pPr>
      <w:r w:rsidRPr="0027122B">
        <w:t xml:space="preserve">Aus den bisher erwähnten Erkenntnissen lässt sich die Eingliederung des </w:t>
      </w:r>
      <w:proofErr w:type="spellStart"/>
      <w:r w:rsidRPr="0027122B">
        <w:t>Faszientrainings</w:t>
      </w:r>
      <w:proofErr w:type="spellEnd"/>
      <w:r w:rsidRPr="0027122B">
        <w:t xml:space="preserve"> in die Therapie oder Gruppenkurse als positiv beurteilen und empfehlen. Ob nun einzelne th</w:t>
      </w:r>
      <w:r w:rsidRPr="0027122B">
        <w:t>e</w:t>
      </w:r>
      <w:r w:rsidRPr="0027122B">
        <w:t>rapiebegleitende Übungen dem Patienten für zuhause mitgegeben werden oder in der Gru</w:t>
      </w:r>
      <w:r w:rsidRPr="0027122B">
        <w:t>p</w:t>
      </w:r>
      <w:r w:rsidRPr="0027122B">
        <w:t>pe auf einem für alle Teilnehmer entsprechendem Niveau trainiert wird</w:t>
      </w:r>
      <w:r w:rsidR="00AA1E7B">
        <w:t>,</w:t>
      </w:r>
      <w:r w:rsidRPr="0027122B">
        <w:t xml:space="preserve"> muss bei der Au</w:t>
      </w:r>
      <w:r w:rsidRPr="0027122B">
        <w:t>s</w:t>
      </w:r>
      <w:r w:rsidRPr="0027122B">
        <w:t>wahl der Übungen bedacht werden. Als sinnvoll hat sich erwiesen, bei jedem Training die vier Eigenschaften der Faszien zielgerichtet zu trainieren und ein passendes Gesamtpr</w:t>
      </w:r>
      <w:r w:rsidRPr="0027122B">
        <w:t>o</w:t>
      </w:r>
      <w:r w:rsidRPr="0027122B">
        <w:t>gramm zu entwickeln. Denn „Faszientraining ist mehr als nur Rollen.“</w:t>
      </w:r>
      <w:r w:rsidRPr="0027122B">
        <w:rPr>
          <w:rStyle w:val="Endnotenzeichen"/>
          <w:rFonts w:cs="Arial"/>
        </w:rPr>
        <w:endnoteReference w:id="462"/>
      </w:r>
      <w:r w:rsidRPr="0027122B">
        <w:t xml:space="preserve"> Die Trainingsprinz</w:t>
      </w:r>
      <w:r w:rsidRPr="0027122B">
        <w:t>i</w:t>
      </w:r>
      <w:r w:rsidRPr="0027122B">
        <w:t xml:space="preserve">pien des </w:t>
      </w:r>
      <w:proofErr w:type="spellStart"/>
      <w:r w:rsidRPr="0027122B">
        <w:t>Faszientrainings</w:t>
      </w:r>
      <w:proofErr w:type="spellEnd"/>
      <w:r w:rsidRPr="0027122B">
        <w:t xml:space="preserve"> finden sich auch im „normalen“ Training </w:t>
      </w:r>
      <w:r w:rsidR="008C0AFD" w:rsidRPr="0027122B">
        <w:t xml:space="preserve">fast </w:t>
      </w:r>
      <w:r w:rsidRPr="0027122B">
        <w:t xml:space="preserve"> jeder Sportart wieder, gegebenenfalls muss man kleine Änderungen vornehmen um die Effektivität für die Faszien zu gewährleisten. </w:t>
      </w:r>
    </w:p>
    <w:p w:rsidR="005B0715" w:rsidRPr="0027122B" w:rsidRDefault="005B0715" w:rsidP="006E1B3C">
      <w:pPr>
        <w:jc w:val="both"/>
      </w:pPr>
    </w:p>
    <w:p w:rsidR="005B0715" w:rsidRPr="0027122B" w:rsidRDefault="005B0715" w:rsidP="006E1B3C">
      <w:pPr>
        <w:jc w:val="both"/>
      </w:pPr>
      <w:r w:rsidRPr="0027122B">
        <w:t xml:space="preserve">In dem Buch „Faszien – Therapie und Training“ von S. </w:t>
      </w:r>
      <w:proofErr w:type="spellStart"/>
      <w:r w:rsidRPr="0027122B">
        <w:t>Dennemoser</w:t>
      </w:r>
      <w:proofErr w:type="spellEnd"/>
      <w:r w:rsidRPr="0027122B">
        <w:t xml:space="preserve"> werden folgende Prinz</w:t>
      </w:r>
      <w:r w:rsidRPr="0027122B">
        <w:t>i</w:t>
      </w:r>
      <w:r w:rsidRPr="0027122B">
        <w:t>pien empfohlen:</w:t>
      </w:r>
      <w:r w:rsidRPr="0027122B">
        <w:rPr>
          <w:rStyle w:val="Endnotenzeichen"/>
          <w:rFonts w:cs="Arial"/>
        </w:rPr>
        <w:endnoteReference w:id="463"/>
      </w:r>
    </w:p>
    <w:p w:rsidR="005B0715" w:rsidRPr="0027122B" w:rsidRDefault="005B0715" w:rsidP="006E1B3C">
      <w:pPr>
        <w:jc w:val="both"/>
      </w:pPr>
    </w:p>
    <w:p w:rsidR="005B0715" w:rsidRPr="0027122B" w:rsidRDefault="005B0715" w:rsidP="006E1B3C">
      <w:pPr>
        <w:pStyle w:val="Listenabsatz"/>
        <w:numPr>
          <w:ilvl w:val="0"/>
          <w:numId w:val="26"/>
        </w:numPr>
        <w:jc w:val="both"/>
        <w:rPr>
          <w:rFonts w:ascii="Arial" w:hAnsi="Arial" w:cs="Arial"/>
        </w:rPr>
      </w:pPr>
      <w:r w:rsidRPr="0027122B">
        <w:rPr>
          <w:rFonts w:ascii="Arial" w:hAnsi="Arial" w:cs="Arial"/>
        </w:rPr>
        <w:t>1. Prinzip: Benutze lange Ketten</w:t>
      </w:r>
    </w:p>
    <w:p w:rsidR="005B0715" w:rsidRPr="0027122B" w:rsidRDefault="005B0715" w:rsidP="006E1B3C">
      <w:pPr>
        <w:pStyle w:val="Listenabsatz"/>
        <w:numPr>
          <w:ilvl w:val="0"/>
          <w:numId w:val="26"/>
        </w:numPr>
        <w:jc w:val="both"/>
        <w:rPr>
          <w:rFonts w:ascii="Arial" w:hAnsi="Arial" w:cs="Arial"/>
        </w:rPr>
      </w:pPr>
      <w:r w:rsidRPr="0027122B">
        <w:rPr>
          <w:rFonts w:ascii="Arial" w:hAnsi="Arial" w:cs="Arial"/>
        </w:rPr>
        <w:t>2. Prinzip: Benutze möglichst viele unterschiedliche Richtungsvektoren</w:t>
      </w:r>
    </w:p>
    <w:p w:rsidR="005B0715" w:rsidRPr="0027122B" w:rsidRDefault="005B0715" w:rsidP="006E1B3C">
      <w:pPr>
        <w:pStyle w:val="Listenabsatz"/>
        <w:numPr>
          <w:ilvl w:val="0"/>
          <w:numId w:val="26"/>
        </w:numPr>
        <w:jc w:val="both"/>
        <w:rPr>
          <w:rFonts w:ascii="Arial" w:hAnsi="Arial" w:cs="Arial"/>
        </w:rPr>
      </w:pPr>
      <w:r w:rsidRPr="0027122B">
        <w:rPr>
          <w:rFonts w:ascii="Arial" w:hAnsi="Arial" w:cs="Arial"/>
        </w:rPr>
        <w:t>3. Prinzip: Nutze die Elastizität der Strukturen</w:t>
      </w:r>
    </w:p>
    <w:p w:rsidR="005B0715" w:rsidRPr="0027122B" w:rsidRDefault="005B0715" w:rsidP="006E1B3C">
      <w:pPr>
        <w:pStyle w:val="Listenabsatz"/>
        <w:numPr>
          <w:ilvl w:val="0"/>
          <w:numId w:val="26"/>
        </w:numPr>
        <w:jc w:val="both"/>
        <w:rPr>
          <w:rFonts w:ascii="Arial" w:hAnsi="Arial" w:cs="Arial"/>
        </w:rPr>
      </w:pPr>
      <w:r w:rsidRPr="0027122B">
        <w:rPr>
          <w:rFonts w:ascii="Arial" w:hAnsi="Arial" w:cs="Arial"/>
        </w:rPr>
        <w:t>4. Prinzip: Betone die Ausholbewegung in der Gegenrichtung</w:t>
      </w:r>
    </w:p>
    <w:p w:rsidR="005B0715" w:rsidRPr="0027122B" w:rsidRDefault="005B0715" w:rsidP="006E1B3C">
      <w:pPr>
        <w:pStyle w:val="Listenabsatz"/>
        <w:numPr>
          <w:ilvl w:val="0"/>
          <w:numId w:val="26"/>
        </w:numPr>
        <w:jc w:val="both"/>
        <w:rPr>
          <w:rFonts w:ascii="Arial" w:hAnsi="Arial" w:cs="Arial"/>
        </w:rPr>
      </w:pPr>
      <w:r w:rsidRPr="0027122B">
        <w:rPr>
          <w:rFonts w:ascii="Arial" w:hAnsi="Arial" w:cs="Arial"/>
        </w:rPr>
        <w:t>5. Prinzip: Propriozeption als fester Bestandteil des Trainings</w:t>
      </w:r>
    </w:p>
    <w:p w:rsidR="005B0715" w:rsidRPr="0027122B" w:rsidRDefault="005B0715" w:rsidP="006E1B3C">
      <w:pPr>
        <w:pStyle w:val="Listenabsatz"/>
        <w:numPr>
          <w:ilvl w:val="0"/>
          <w:numId w:val="26"/>
        </w:numPr>
        <w:jc w:val="both"/>
        <w:rPr>
          <w:rFonts w:ascii="Arial" w:hAnsi="Arial" w:cs="Arial"/>
        </w:rPr>
      </w:pPr>
      <w:r w:rsidRPr="0027122B">
        <w:rPr>
          <w:rFonts w:ascii="Arial" w:hAnsi="Arial" w:cs="Arial"/>
        </w:rPr>
        <w:t>6. Prinzip: Respektiere den Wasserhaushalt der Faszien</w:t>
      </w:r>
    </w:p>
    <w:p w:rsidR="005B0715" w:rsidRPr="0027122B" w:rsidRDefault="005B0715" w:rsidP="006E1B3C">
      <w:pPr>
        <w:pStyle w:val="Listenabsatz"/>
        <w:numPr>
          <w:ilvl w:val="0"/>
          <w:numId w:val="26"/>
        </w:numPr>
        <w:jc w:val="both"/>
        <w:rPr>
          <w:rFonts w:ascii="Arial" w:hAnsi="Arial" w:cs="Arial"/>
        </w:rPr>
      </w:pPr>
      <w:r w:rsidRPr="0027122B">
        <w:rPr>
          <w:rFonts w:ascii="Arial" w:hAnsi="Arial" w:cs="Arial"/>
        </w:rPr>
        <w:t>7. Prinzip: Berücksichtige konstitutionelle Unterschiede</w:t>
      </w:r>
    </w:p>
    <w:p w:rsidR="005B0715" w:rsidRPr="0027122B" w:rsidRDefault="005B0715" w:rsidP="006E1B3C">
      <w:pPr>
        <w:pStyle w:val="Listenabsatz"/>
        <w:numPr>
          <w:ilvl w:val="0"/>
          <w:numId w:val="26"/>
        </w:numPr>
        <w:jc w:val="both"/>
        <w:rPr>
          <w:rFonts w:ascii="Arial" w:hAnsi="Arial" w:cs="Arial"/>
        </w:rPr>
      </w:pPr>
      <w:r w:rsidRPr="0027122B">
        <w:rPr>
          <w:rFonts w:ascii="Arial" w:hAnsi="Arial" w:cs="Arial"/>
        </w:rPr>
        <w:t>8. Prinzip: Trainingsumfang und Trainingsintensität langsam steigern</w:t>
      </w:r>
    </w:p>
    <w:p w:rsidR="005B0715" w:rsidRPr="0027122B" w:rsidRDefault="005B0715" w:rsidP="006E1B3C">
      <w:pPr>
        <w:pStyle w:val="Listenabsatz"/>
        <w:numPr>
          <w:ilvl w:val="0"/>
          <w:numId w:val="26"/>
        </w:numPr>
        <w:jc w:val="both"/>
        <w:rPr>
          <w:rFonts w:ascii="Arial" w:hAnsi="Arial" w:cs="Arial"/>
        </w:rPr>
      </w:pPr>
      <w:r w:rsidRPr="0027122B">
        <w:rPr>
          <w:rFonts w:ascii="Arial" w:hAnsi="Arial" w:cs="Arial"/>
        </w:rPr>
        <w:t>9. Prinzip: Das physiologische Milieu pflegen: Ernährung und Lebensstil</w:t>
      </w:r>
    </w:p>
    <w:p w:rsidR="005B0715" w:rsidRPr="0027122B" w:rsidRDefault="005B0715" w:rsidP="006E1B3C">
      <w:pPr>
        <w:jc w:val="both"/>
      </w:pPr>
      <w:r w:rsidRPr="0027122B">
        <w:t>Alle beschriebenen Übungen sind nicht verpflichtend und müssen individuell an die Übenden angepasst werden.</w:t>
      </w:r>
    </w:p>
    <w:p w:rsidR="00385970" w:rsidRPr="0027122B" w:rsidRDefault="00385970" w:rsidP="006E1B3C">
      <w:pPr>
        <w:pStyle w:val="IntensivesZitat"/>
        <w:numPr>
          <w:ilvl w:val="0"/>
          <w:numId w:val="11"/>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Rebound </w:t>
      </w:r>
      <w:proofErr w:type="spellStart"/>
      <w:r>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Elasticity</w:t>
      </w:r>
      <w:proofErr w:type="spellEnd"/>
      <w:r>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 der Katapult-Mechanismus</w:t>
      </w:r>
    </w:p>
    <w:p w:rsidR="005B0715" w:rsidRPr="0027122B" w:rsidDel="005B0715" w:rsidRDefault="005B0715" w:rsidP="006E1B3C">
      <w:pPr>
        <w:pStyle w:val="IntensivesZitat"/>
        <w:jc w:val="both"/>
        <w:rPr>
          <w:del w:id="5343" w:author="Cortés" w:date="2018-03-24T00:41:00Z"/>
        </w:rPr>
      </w:pPr>
    </w:p>
    <w:p w:rsidR="00FD7230" w:rsidRPr="0027122B" w:rsidRDefault="00385970" w:rsidP="006E1B3C">
      <w:pPr>
        <w:pStyle w:val="KeinLeerraum"/>
        <w:jc w:val="both"/>
      </w:pPr>
      <w:r w:rsidRPr="0027122B">
        <w:t xml:space="preserve"> </w:t>
      </w:r>
      <w:r w:rsidR="00FD7230" w:rsidRPr="0027122B">
        <w:t>„Besonders beansprucht werden die Faszien bei federnden Bewegungen wie Laufen oder Springen.“</w:t>
      </w:r>
      <w:r w:rsidR="00FD7230" w:rsidRPr="0027122B">
        <w:rPr>
          <w:rStyle w:val="Endnotenzeichen"/>
          <w:rFonts w:cs="Arial"/>
        </w:rPr>
        <w:endnoteReference w:id="464"/>
      </w:r>
      <w:r w:rsidR="00FD7230" w:rsidRPr="0027122B">
        <w:t>“Ein wichtiges Prinzip bei der Durchführung ist eine vorbereitende Bewegung in die Gegenrichtung.“</w:t>
      </w:r>
      <w:r w:rsidR="00FD7230" w:rsidRPr="0027122B">
        <w:rPr>
          <w:rStyle w:val="Endnotenzeichen"/>
          <w:rFonts w:cs="Arial"/>
        </w:rPr>
        <w:endnoteReference w:id="465"/>
      </w:r>
      <w:r w:rsidR="00FD7230" w:rsidRPr="0027122B">
        <w:t xml:space="preserve"> </w:t>
      </w:r>
      <w:r w:rsidR="00B6168E" w:rsidRPr="0027122B">
        <w:t>Bei der Ausführung sollte die Bewegung so fließend und lautlos wie möglich erfolgen und als geschmeidige, weiche und effektive Bewegung wahrgenommen werden.</w:t>
      </w:r>
      <w:r w:rsidR="00B6168E" w:rsidRPr="0027122B">
        <w:rPr>
          <w:rStyle w:val="Endnotenzeichen"/>
          <w:rFonts w:cs="Arial"/>
        </w:rPr>
        <w:endnoteReference w:id="466"/>
      </w:r>
    </w:p>
    <w:p w:rsidR="00FD7230" w:rsidRPr="0027122B" w:rsidRDefault="00FD7230" w:rsidP="006E1B3C">
      <w:pPr>
        <w:pStyle w:val="KeinLeerraum"/>
        <w:jc w:val="both"/>
      </w:pPr>
    </w:p>
    <w:p w:rsidR="00482DEA" w:rsidRPr="0027122B" w:rsidRDefault="00482DEA" w:rsidP="006E1B3C">
      <w:pPr>
        <w:pStyle w:val="KeinLeerraum"/>
        <w:jc w:val="both"/>
      </w:pPr>
      <w:r w:rsidRPr="0027122B">
        <w:t>Es handelt sich hier um elastische Bewegungsmöglichkeiten die mithilfe des “Katapulteffe</w:t>
      </w:r>
      <w:r w:rsidRPr="0027122B">
        <w:t>k</w:t>
      </w:r>
      <w:r w:rsidRPr="0027122B">
        <w:t xml:space="preserve">tes“ unsere faszialen Strukturen trainieren. Wichtiges Aspekte nach </w:t>
      </w:r>
      <w:sdt>
        <w:sdtPr>
          <w:id w:val="-175958103"/>
          <w:citation/>
        </w:sdtPr>
        <w:sdtEndPr/>
        <w:sdtContent>
          <w:r w:rsidRPr="0027122B">
            <w:fldChar w:fldCharType="begin"/>
          </w:r>
          <w:r w:rsidRPr="0027122B">
            <w:instrText xml:space="preserve"> CITATION Ste16 \l 1031 </w:instrText>
          </w:r>
          <w:r w:rsidRPr="0027122B">
            <w:fldChar w:fldCharType="separate"/>
          </w:r>
          <w:r w:rsidRPr="0027122B">
            <w:t>(Dennenmoser, 2016)</w:t>
          </w:r>
          <w:r w:rsidRPr="0027122B">
            <w:fldChar w:fldCharType="end"/>
          </w:r>
        </w:sdtContent>
      </w:sdt>
      <w:r w:rsidRPr="0027122B">
        <w:t xml:space="preserve"> sind:</w:t>
      </w:r>
    </w:p>
    <w:p w:rsidR="00482DEA" w:rsidRPr="0027122B" w:rsidRDefault="00AA1E7B" w:rsidP="006E1B3C">
      <w:pPr>
        <w:pStyle w:val="KeinLeerraum"/>
        <w:numPr>
          <w:ilvl w:val="0"/>
          <w:numId w:val="23"/>
        </w:numPr>
        <w:jc w:val="both"/>
      </w:pPr>
      <w:r>
        <w:lastRenderedPageBreak/>
        <w:t>e</w:t>
      </w:r>
      <w:r w:rsidR="00482DEA" w:rsidRPr="0027122B">
        <w:t xml:space="preserve">ine stabile, </w:t>
      </w:r>
      <w:proofErr w:type="spellStart"/>
      <w:r w:rsidR="00482DEA" w:rsidRPr="0027122B">
        <w:t>tensegrale</w:t>
      </w:r>
      <w:proofErr w:type="spellEnd"/>
      <w:r w:rsidR="00482DEA" w:rsidRPr="0027122B">
        <w:t xml:space="preserve"> Vorspannung</w:t>
      </w:r>
    </w:p>
    <w:p w:rsidR="00482DEA" w:rsidRPr="0027122B" w:rsidRDefault="00AA1E7B" w:rsidP="006E1B3C">
      <w:pPr>
        <w:pStyle w:val="KeinLeerraum"/>
        <w:numPr>
          <w:ilvl w:val="0"/>
          <w:numId w:val="23"/>
        </w:numPr>
        <w:jc w:val="both"/>
      </w:pPr>
      <w:r>
        <w:t>d</w:t>
      </w:r>
      <w:r w:rsidR="00482DEA" w:rsidRPr="0027122B">
        <w:t>ie betonte Ausholbewegung</w:t>
      </w:r>
    </w:p>
    <w:p w:rsidR="00482DEA" w:rsidRPr="0027122B" w:rsidRDefault="00482DEA" w:rsidP="006E1B3C">
      <w:pPr>
        <w:pStyle w:val="KeinLeerraum"/>
        <w:numPr>
          <w:ilvl w:val="0"/>
          <w:numId w:val="23"/>
        </w:numPr>
        <w:jc w:val="both"/>
      </w:pPr>
      <w:r w:rsidRPr="0027122B">
        <w:t>Nutzung des sogenannten Peitscheneffektes (falls möglich)</w:t>
      </w:r>
    </w:p>
    <w:p w:rsidR="00482DEA" w:rsidRPr="0027122B" w:rsidRDefault="00482DEA" w:rsidP="006E1B3C">
      <w:pPr>
        <w:pStyle w:val="KeinLeerraum"/>
        <w:jc w:val="both"/>
      </w:pPr>
      <w:r w:rsidRPr="0027122B">
        <w:t xml:space="preserve">Die </w:t>
      </w:r>
      <w:r w:rsidR="00F77B5F" w:rsidRPr="0027122B">
        <w:t xml:space="preserve">Zugbelastung </w:t>
      </w:r>
      <w:r w:rsidRPr="0027122B">
        <w:t>verlagert sich umso mehr auf die Faszien, je gestreckter das Gelenk arbe</w:t>
      </w:r>
      <w:r w:rsidRPr="0027122B">
        <w:t>i</w:t>
      </w:r>
      <w:r w:rsidRPr="0027122B">
        <w:t>tet.</w:t>
      </w:r>
      <w:r w:rsidRPr="0027122B">
        <w:rPr>
          <w:rStyle w:val="Endnotenzeichen"/>
          <w:rFonts w:cs="Arial"/>
        </w:rPr>
        <w:endnoteReference w:id="467"/>
      </w:r>
      <w:r w:rsidRPr="0027122B">
        <w:t xml:space="preserve"> „Wir gehen also vorgespannt und mit Schwung in die Ausholbewegung und federn aus der größtmöglichen Bewegungsamplitude zurück in Richtung der eigentlichen Zielbewegung, ohne diese wirklich auszuführen.“</w:t>
      </w:r>
      <w:r w:rsidRPr="0027122B">
        <w:rPr>
          <w:rStyle w:val="Endnotenzeichen"/>
          <w:rFonts w:cs="Arial"/>
        </w:rPr>
        <w:endnoteReference w:id="468"/>
      </w:r>
    </w:p>
    <w:p w:rsidR="00915115" w:rsidRPr="0027122B" w:rsidRDefault="00915115" w:rsidP="006E1B3C">
      <w:pPr>
        <w:pStyle w:val="Untertitel"/>
        <w:jc w:val="both"/>
        <w:rPr>
          <w:rFonts w:ascii="Arial" w:hAnsi="Arial" w:cs="Arial"/>
          <w:i w:val="0"/>
        </w:rPr>
      </w:pPr>
    </w:p>
    <w:p w:rsidR="00946D10" w:rsidRPr="0027122B" w:rsidRDefault="00946D10" w:rsidP="006E1B3C">
      <w:pPr>
        <w:pStyle w:val="Kapitel"/>
      </w:pPr>
      <w:r w:rsidRPr="0027122B">
        <w:t>Schwingen der Arme</w:t>
      </w:r>
    </w:p>
    <w:p w:rsidR="00946D10" w:rsidRPr="0027122B" w:rsidRDefault="00946D10" w:rsidP="006E1B3C">
      <w:pPr>
        <w:pStyle w:val="KeinLeerraum"/>
        <w:jc w:val="both"/>
      </w:pPr>
      <w:r w:rsidRPr="0027122B">
        <w:t>Im stabilen Stand schwingen wir die Arme vor und zurück, Rumpf und Beine können mit in die Bewegung integriert werden. Die Rückholbewegung wird betont, die Armmuskulatur ist entspannt.</w:t>
      </w:r>
    </w:p>
    <w:p w:rsidR="00915115" w:rsidRPr="0027122B" w:rsidRDefault="00915115" w:rsidP="006E1B3C">
      <w:pPr>
        <w:pStyle w:val="Untertitel"/>
        <w:jc w:val="both"/>
        <w:rPr>
          <w:rFonts w:ascii="Arial" w:hAnsi="Arial" w:cs="Arial"/>
          <w:i w:val="0"/>
        </w:rPr>
      </w:pPr>
    </w:p>
    <w:p w:rsidR="00946D10" w:rsidRPr="0027122B" w:rsidRDefault="00946D10" w:rsidP="006E1B3C">
      <w:pPr>
        <w:pStyle w:val="Kapitel"/>
      </w:pPr>
      <w:r w:rsidRPr="0027122B">
        <w:t>Wurfbewegung</w:t>
      </w:r>
    </w:p>
    <w:p w:rsidR="00946D10" w:rsidRPr="0027122B" w:rsidRDefault="00946D10" w:rsidP="006E1B3C">
      <w:pPr>
        <w:jc w:val="both"/>
      </w:pPr>
      <w:r w:rsidRPr="0027122B">
        <w:t>In Schrittstellung simulieren wir eine Wurfbewegung. Hier sind der Phantasie keine Grenzen gesetzt. Wir können die Bewegung durch die kinetischen Ketten des Körpers initiieren und so den ganzen Körper trainieren.</w:t>
      </w:r>
    </w:p>
    <w:p w:rsidR="00915115" w:rsidRPr="0027122B" w:rsidRDefault="00915115" w:rsidP="006E1B3C">
      <w:pPr>
        <w:pStyle w:val="Untertitel"/>
        <w:jc w:val="both"/>
        <w:rPr>
          <w:rFonts w:ascii="Arial" w:hAnsi="Arial" w:cs="Arial"/>
          <w:i w:val="0"/>
        </w:rPr>
      </w:pPr>
    </w:p>
    <w:p w:rsidR="00946D10" w:rsidRPr="0027122B" w:rsidRDefault="00946D10" w:rsidP="006E1B3C">
      <w:pPr>
        <w:pStyle w:val="Kapitel"/>
      </w:pPr>
      <w:r w:rsidRPr="0027122B">
        <w:t>Beinschwingen</w:t>
      </w:r>
    </w:p>
    <w:p w:rsidR="00946D10" w:rsidRPr="0027122B" w:rsidRDefault="00915115" w:rsidP="006E1B3C">
      <w:pPr>
        <w:jc w:val="both"/>
      </w:pPr>
      <w:r w:rsidRPr="0027122B">
        <w:t xml:space="preserve">Mit einem Bein auf einer Erhöhung stehend, fällt es sehr leicht mit dem </w:t>
      </w:r>
      <w:r w:rsidR="008B433C" w:rsidRPr="0027122B">
        <w:t xml:space="preserve">anderen </w:t>
      </w:r>
      <w:r w:rsidRPr="0027122B">
        <w:t>Bein locker zu schwingen, da der Fuß so nicht Gefahr läuft den Boden zu berühren. Der Rumpf muss während der gesamte</w:t>
      </w:r>
      <w:r w:rsidR="008B433C" w:rsidRPr="0027122B">
        <w:t>n</w:t>
      </w:r>
      <w:r w:rsidRPr="0027122B">
        <w:t xml:space="preserve"> Bewegung stabil gehalten werden. </w:t>
      </w:r>
      <w:r w:rsidR="000F215D" w:rsidRPr="0027122B">
        <w:t>Wir beginnen „mit freien Pende</w:t>
      </w:r>
      <w:r w:rsidR="000F215D" w:rsidRPr="0027122B">
        <w:t>l</w:t>
      </w:r>
      <w:r w:rsidR="000F215D" w:rsidRPr="0027122B">
        <w:t>schwüngen des freistehenden Beins nach vorne und hinten“</w:t>
      </w:r>
      <w:r w:rsidR="000F215D" w:rsidRPr="0027122B">
        <w:rPr>
          <w:rStyle w:val="Endnotenzeichen"/>
          <w:rFonts w:cs="Arial"/>
        </w:rPr>
        <w:endnoteReference w:id="469"/>
      </w:r>
      <w:r w:rsidR="00D42A01" w:rsidRPr="0027122B">
        <w:t xml:space="preserve">, wobei hier noch </w:t>
      </w:r>
      <w:r w:rsidR="000F215D" w:rsidRPr="0027122B">
        <w:t>eine De</w:t>
      </w:r>
      <w:r w:rsidR="000F215D" w:rsidRPr="0027122B">
        <w:t>h</w:t>
      </w:r>
      <w:r w:rsidR="000F215D" w:rsidRPr="0027122B">
        <w:t xml:space="preserve">nungslast auf das </w:t>
      </w:r>
      <w:proofErr w:type="spellStart"/>
      <w:r w:rsidR="000F215D" w:rsidRPr="0027122B">
        <w:t>Fasziengewebe</w:t>
      </w:r>
      <w:proofErr w:type="spellEnd"/>
      <w:r w:rsidR="000F215D" w:rsidRPr="0027122B">
        <w:t xml:space="preserve"> wirkt.</w:t>
      </w:r>
      <w:r w:rsidR="000F215D" w:rsidRPr="0027122B">
        <w:rPr>
          <w:rStyle w:val="Endnotenzeichen"/>
          <w:rFonts w:cs="Arial"/>
        </w:rPr>
        <w:endnoteReference w:id="470"/>
      </w:r>
      <w:r w:rsidR="000F215D" w:rsidRPr="0027122B">
        <w:t xml:space="preserve"> Erst wenn wir das schwingende Bein bewusst in die Gegenrichtung strecken erreichen wir die elastische Ve</w:t>
      </w:r>
      <w:r w:rsidR="000F215D" w:rsidRPr="0027122B">
        <w:t>r</w:t>
      </w:r>
      <w:r w:rsidR="000F215D" w:rsidRPr="0027122B">
        <w:t>längerung (Dehnung) von Ko</w:t>
      </w:r>
      <w:r w:rsidR="000F215D" w:rsidRPr="0027122B">
        <w:t>l</w:t>
      </w:r>
      <w:r w:rsidR="000F215D" w:rsidRPr="0027122B">
        <w:t>lagengewebe</w:t>
      </w:r>
      <w:r w:rsidR="00B6168E" w:rsidRPr="0027122B">
        <w:t>n</w:t>
      </w:r>
      <w:r w:rsidR="000F215D" w:rsidRPr="0027122B">
        <w:t>.</w:t>
      </w:r>
      <w:r w:rsidR="00B6168E" w:rsidRPr="0027122B">
        <w:rPr>
          <w:rStyle w:val="Endnotenzeichen"/>
          <w:rFonts w:cs="Arial"/>
        </w:rPr>
        <w:endnoteReference w:id="471"/>
      </w:r>
      <w:r w:rsidR="00B6168E" w:rsidRPr="0027122B">
        <w:t xml:space="preserve"> Um die Intensität der Übung zu steigern kann hier mit Gewichtsmansche</w:t>
      </w:r>
      <w:r w:rsidR="00B6168E" w:rsidRPr="0027122B">
        <w:t>t</w:t>
      </w:r>
      <w:r w:rsidR="00B6168E" w:rsidRPr="0027122B">
        <w:t>ten gearbeitet werden.</w:t>
      </w:r>
    </w:p>
    <w:p w:rsidR="00915115" w:rsidRPr="0027122B" w:rsidRDefault="00915115" w:rsidP="006E1B3C">
      <w:pPr>
        <w:jc w:val="both"/>
      </w:pPr>
    </w:p>
    <w:p w:rsidR="00482DEA" w:rsidRPr="0027122B" w:rsidRDefault="00B77F2E" w:rsidP="006E1B3C">
      <w:pPr>
        <w:pStyle w:val="Kapitel"/>
      </w:pPr>
      <w:proofErr w:type="spellStart"/>
      <w:r w:rsidRPr="0027122B">
        <w:t>Elastic</w:t>
      </w:r>
      <w:proofErr w:type="spellEnd"/>
      <w:r w:rsidRPr="0027122B">
        <w:t xml:space="preserve"> Jumps</w:t>
      </w:r>
    </w:p>
    <w:p w:rsidR="00946D10" w:rsidRPr="0027122B" w:rsidRDefault="0087697B" w:rsidP="006E1B3C">
      <w:pPr>
        <w:jc w:val="both"/>
      </w:pPr>
      <w:r w:rsidRPr="0027122B">
        <w:rPr>
          <w:noProof/>
        </w:rPr>
        <w:drawing>
          <wp:anchor distT="0" distB="0" distL="114300" distR="114300" simplePos="0" relativeHeight="251706880" behindDoc="1" locked="0" layoutInCell="1" allowOverlap="1" wp14:anchorId="5856A9D9" wp14:editId="0FBED91B">
            <wp:simplePos x="0" y="0"/>
            <wp:positionH relativeFrom="column">
              <wp:posOffset>3788410</wp:posOffset>
            </wp:positionH>
            <wp:positionV relativeFrom="paragraph">
              <wp:posOffset>203200</wp:posOffset>
            </wp:positionV>
            <wp:extent cx="3380740" cy="1176020"/>
            <wp:effectExtent l="0" t="2540" r="7620" b="7620"/>
            <wp:wrapTight wrapText="bothSides">
              <wp:wrapPolygon edited="0">
                <wp:start x="21616" y="1446"/>
                <wp:lineTo x="21495" y="1446"/>
                <wp:lineTo x="19669" y="47"/>
                <wp:lineTo x="2020" y="47"/>
                <wp:lineTo x="195" y="397"/>
                <wp:lineTo x="73" y="1446"/>
                <wp:lineTo x="73" y="19990"/>
                <wp:lineTo x="195" y="21040"/>
                <wp:lineTo x="2020" y="21390"/>
                <wp:lineTo x="21616" y="21390"/>
                <wp:lineTo x="21616" y="19990"/>
                <wp:lineTo x="21616" y="1446"/>
              </wp:wrapPolygon>
            </wp:wrapTight>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rotWithShape="1">
                    <a:blip r:embed="rId35" cstate="print">
                      <a:extLst>
                        <a:ext uri="{28A0092B-C50C-407E-A947-70E740481C1C}">
                          <a14:useLocalDpi xmlns:a14="http://schemas.microsoft.com/office/drawing/2010/main"/>
                        </a:ext>
                      </a:extLst>
                    </a:blip>
                    <a:srcRect/>
                    <a:stretch/>
                  </pic:blipFill>
                  <pic:spPr bwMode="auto">
                    <a:xfrm rot="16200000">
                      <a:off x="0" y="0"/>
                      <a:ext cx="3380740" cy="11760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6D10" w:rsidRPr="0027122B">
        <w:t>Im Stand hüpfen wir auf der Stelle. Wir versuchen federnde, leichte Panther-Sprünge. Es besteht die Möglichkeit sich abzustützen oder auf einem Tra</w:t>
      </w:r>
      <w:r w:rsidR="00946D10" w:rsidRPr="0027122B">
        <w:t>i</w:t>
      </w:r>
      <w:r w:rsidR="00946D10" w:rsidRPr="0027122B">
        <w:t>ningsgerät zu hüpfen um die Intensität dem Gesundheitszustand anzupa</w:t>
      </w:r>
      <w:r w:rsidR="00946D10" w:rsidRPr="0027122B">
        <w:t>s</w:t>
      </w:r>
      <w:r w:rsidR="00946D10" w:rsidRPr="0027122B">
        <w:t>sen.</w:t>
      </w:r>
    </w:p>
    <w:p w:rsidR="00347703" w:rsidRPr="0027122B" w:rsidRDefault="00347703" w:rsidP="006E1B3C">
      <w:pPr>
        <w:jc w:val="both"/>
      </w:pPr>
    </w:p>
    <w:p w:rsidR="00CC137C" w:rsidRPr="0027122B" w:rsidRDefault="00CC137C" w:rsidP="006E1B3C">
      <w:pPr>
        <w:pStyle w:val="Kapitel"/>
      </w:pPr>
      <w:r w:rsidRPr="0027122B">
        <w:t>Weitsprung</w:t>
      </w:r>
    </w:p>
    <w:p w:rsidR="00CC137C" w:rsidRPr="0027122B" w:rsidRDefault="00CC137C" w:rsidP="006E1B3C">
      <w:pPr>
        <w:jc w:val="both"/>
      </w:pPr>
      <w:r w:rsidRPr="0027122B">
        <w:t>Mit den parallel zueinander ausgestellten Füßen bereiten wir uns mental auf den Sprung vor. Die Körpermitte ist angespannt. Mit einer Gegenbewegun</w:t>
      </w:r>
      <w:r w:rsidR="00AA1E7B">
        <w:t>g nach unten holen wir aus und s</w:t>
      </w:r>
      <w:r w:rsidRPr="0027122B">
        <w:t>pringen dabei in einer explosiven Bewegung nach oben und vorne und hocken die Füße an. Wir landen weich und spri</w:t>
      </w:r>
      <w:r w:rsidRPr="0027122B">
        <w:t>n</w:t>
      </w:r>
      <w:r w:rsidRPr="0027122B">
        <w:t>gen so schnell und explosionsartig wie möglich wieder ab. Wichtig ist hier, eine mittlere Sprunghöhe und maximale Weite zu erreichen. Mit dieser Übung kann man durchaus 30- 40 Meter zurücklegen.</w:t>
      </w:r>
    </w:p>
    <w:p w:rsidR="0087697B" w:rsidRDefault="0087697B" w:rsidP="006E1B3C">
      <w:pPr>
        <w:pStyle w:val="Kapitel"/>
      </w:pPr>
    </w:p>
    <w:p w:rsidR="00347703" w:rsidRPr="0027122B" w:rsidRDefault="0087697B" w:rsidP="006E1B3C">
      <w:pPr>
        <w:pStyle w:val="Kapitel"/>
      </w:pPr>
      <w:r w:rsidRPr="0027122B">
        <w:rPr>
          <w:noProof/>
        </w:rPr>
        <w:drawing>
          <wp:anchor distT="0" distB="0" distL="114300" distR="114300" simplePos="0" relativeHeight="251737600" behindDoc="1" locked="0" layoutInCell="1" allowOverlap="1" wp14:anchorId="439E7B12" wp14:editId="31E43A8E">
            <wp:simplePos x="0" y="0"/>
            <wp:positionH relativeFrom="column">
              <wp:posOffset>4598670</wp:posOffset>
            </wp:positionH>
            <wp:positionV relativeFrom="paragraph">
              <wp:posOffset>202565</wp:posOffset>
            </wp:positionV>
            <wp:extent cx="1786890" cy="1600200"/>
            <wp:effectExtent l="0" t="1905" r="1905" b="1905"/>
            <wp:wrapTight wrapText="bothSides">
              <wp:wrapPolygon edited="0">
                <wp:start x="-23" y="20546"/>
                <wp:lineTo x="207" y="20546"/>
                <wp:lineTo x="3661" y="21574"/>
                <wp:lineTo x="18629" y="21574"/>
                <wp:lineTo x="21393" y="20546"/>
                <wp:lineTo x="21393" y="1260"/>
                <wp:lineTo x="20241" y="231"/>
                <wp:lineTo x="-23" y="231"/>
                <wp:lineTo x="-23" y="1260"/>
                <wp:lineTo x="-23" y="20546"/>
              </wp:wrapPolygon>
            </wp:wrapTight>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26_191425.jpg"/>
                    <pic:cNvPicPr/>
                  </pic:nvPicPr>
                  <pic:blipFill rotWithShape="1">
                    <a:blip r:embed="rId36" cstate="print">
                      <a:extLst>
                        <a:ext uri="{28A0092B-C50C-407E-A947-70E740481C1C}">
                          <a14:useLocalDpi xmlns:a14="http://schemas.microsoft.com/office/drawing/2010/main"/>
                        </a:ext>
                      </a:extLst>
                    </a:blip>
                    <a:srcRect/>
                    <a:stretch/>
                  </pic:blipFill>
                  <pic:spPr bwMode="auto">
                    <a:xfrm rot="5400000">
                      <a:off x="0" y="0"/>
                      <a:ext cx="1786890" cy="16002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7703" w:rsidRPr="0027122B">
        <w:t>Präzisionssprünge</w:t>
      </w:r>
    </w:p>
    <w:p w:rsidR="00347703" w:rsidRPr="0027122B" w:rsidRDefault="00347703" w:rsidP="006E1B3C">
      <w:pPr>
        <w:jc w:val="both"/>
      </w:pPr>
      <w:r w:rsidRPr="0027122B">
        <w:t>Ziel dieser Übung ist die Aufmerksamkeit auf die Landung zu richten. Wir beginnen mit kleinen Distanzen und großen Landeflächen. Es wird ve</w:t>
      </w:r>
      <w:r w:rsidRPr="0027122B">
        <w:t>r</w:t>
      </w:r>
      <w:r w:rsidRPr="0027122B">
        <w:t>sucht, „panthergleich“ und geschmeidig auf einem ausgewählten Ziel zu landen. Der Absprung und die Landung müssen lautlos erfolgen. Der Kreativität sind hier keine Grenzen gesetzt da jeder Übende von einem großen Variantenreichtum profitiert.</w:t>
      </w:r>
    </w:p>
    <w:p w:rsidR="00347703" w:rsidRPr="0027122B" w:rsidRDefault="00347703" w:rsidP="006E1B3C">
      <w:pPr>
        <w:jc w:val="both"/>
      </w:pPr>
    </w:p>
    <w:p w:rsidR="00946D10" w:rsidRPr="0027122B" w:rsidRDefault="00946D10" w:rsidP="006E1B3C">
      <w:pPr>
        <w:pStyle w:val="Kapitel"/>
      </w:pPr>
      <w:r w:rsidRPr="0027122B">
        <w:lastRenderedPageBreak/>
        <w:t xml:space="preserve">Power </w:t>
      </w:r>
      <w:proofErr w:type="spellStart"/>
      <w:r w:rsidRPr="0027122B">
        <w:t>Shoulders</w:t>
      </w:r>
      <w:proofErr w:type="spellEnd"/>
    </w:p>
    <w:p w:rsidR="002B0051" w:rsidRPr="0027122B" w:rsidRDefault="00915115" w:rsidP="006E1B3C">
      <w:pPr>
        <w:jc w:val="both"/>
      </w:pPr>
      <w:r w:rsidRPr="0027122B">
        <w:t xml:space="preserve">Im stabilen Stand mit aktiver Spannung im Rumpf positionieren </w:t>
      </w:r>
      <w:r w:rsidR="00CF416C" w:rsidRPr="0027122B">
        <w:t xml:space="preserve">wir </w:t>
      </w:r>
      <w:r w:rsidR="00AA1E7B">
        <w:t>die Hände s</w:t>
      </w:r>
      <w:r w:rsidRPr="0027122B">
        <w:t xml:space="preserve">chulterbreit auf Brustkorbhöhe an </w:t>
      </w:r>
      <w:r w:rsidR="00CF416C" w:rsidRPr="0027122B">
        <w:t>einer</w:t>
      </w:r>
      <w:r w:rsidR="00AA1E7B">
        <w:t xml:space="preserve"> Wand. Nun führen wir eine l</w:t>
      </w:r>
      <w:r w:rsidRPr="0027122B">
        <w:t xml:space="preserve">iegestützähnliche Bewegung an der Wand aus, wobei wir uns am Ende der Bewegung von der Wand abstoßen um wieder weich und federnd mit den Händen </w:t>
      </w:r>
      <w:r w:rsidR="00CF416C" w:rsidRPr="0027122B">
        <w:t>an der Wand zu landen. Um eine einseitige Belastung zu ve</w:t>
      </w:r>
      <w:r w:rsidR="00CF416C" w:rsidRPr="0027122B">
        <w:t>r</w:t>
      </w:r>
      <w:r w:rsidR="00CF416C" w:rsidRPr="0027122B">
        <w:t>meiden, können die Positionen der Hände variiert we</w:t>
      </w:r>
      <w:r w:rsidR="00CF416C" w:rsidRPr="0027122B">
        <w:t>r</w:t>
      </w:r>
      <w:r w:rsidR="00CF416C" w:rsidRPr="0027122B">
        <w:t>den. Bei leistungsfähigen Personen ist auch eine Ausführung auf einer Matte möglich.</w:t>
      </w:r>
    </w:p>
    <w:p w:rsidR="009764F0" w:rsidRPr="0027122B" w:rsidRDefault="009764F0" w:rsidP="006E1B3C">
      <w:pPr>
        <w:jc w:val="both"/>
      </w:pPr>
      <w:r w:rsidRPr="0027122B">
        <w:t xml:space="preserve">Auch gibt es diese Übung als Variante der fallenden </w:t>
      </w:r>
      <w:r w:rsidR="00347703" w:rsidRPr="0027122B">
        <w:t>(</w:t>
      </w:r>
      <w:proofErr w:type="spellStart"/>
      <w:r w:rsidR="00347703" w:rsidRPr="0027122B">
        <w:t>plyometrische</w:t>
      </w:r>
      <w:proofErr w:type="spellEnd"/>
      <w:r w:rsidR="00347703" w:rsidRPr="0027122B">
        <w:t>) Liegestütze</w:t>
      </w:r>
      <w:r w:rsidRPr="0027122B">
        <w:t>. Mit Obe</w:t>
      </w:r>
      <w:r w:rsidRPr="0027122B">
        <w:t>r</w:t>
      </w:r>
      <w:r w:rsidRPr="0027122B">
        <w:t>körperspannung fällt man in den Liegestütz (am besten auf eine Erhöhung um die Fallhöhe zu minimieren) und versucht sich so schnell wie möglich wieder in den Stand zu katapulti</w:t>
      </w:r>
      <w:r w:rsidRPr="0027122B">
        <w:t>e</w:t>
      </w:r>
      <w:r w:rsidRPr="0027122B">
        <w:t>ren. „Der neuronale Antrieb ist extrem hoch, ebenso die Wirkung auf die Faszien, passives Gewebe und das Muskelsystem.“</w:t>
      </w:r>
      <w:r w:rsidRPr="0027122B">
        <w:rPr>
          <w:rStyle w:val="Endnotenzeichen"/>
          <w:rFonts w:cs="Arial"/>
        </w:rPr>
        <w:endnoteReference w:id="472"/>
      </w:r>
    </w:p>
    <w:p w:rsidR="002B0051" w:rsidRPr="0027122B" w:rsidRDefault="002B0051" w:rsidP="006E1B3C">
      <w:pPr>
        <w:jc w:val="both"/>
      </w:pPr>
    </w:p>
    <w:p w:rsidR="00B77F2E" w:rsidRPr="0027122B" w:rsidRDefault="00946D10" w:rsidP="006E1B3C">
      <w:pPr>
        <w:pStyle w:val="Kapitel"/>
      </w:pPr>
      <w:r w:rsidRPr="0027122B">
        <w:t xml:space="preserve">Flying </w:t>
      </w:r>
      <w:proofErr w:type="spellStart"/>
      <w:r w:rsidRPr="0027122B">
        <w:t>Sword</w:t>
      </w:r>
      <w:proofErr w:type="spellEnd"/>
    </w:p>
    <w:p w:rsidR="00CA1009" w:rsidRPr="0027122B" w:rsidRDefault="005B0715" w:rsidP="006E1B3C">
      <w:pPr>
        <w:jc w:val="both"/>
      </w:pPr>
      <w:r w:rsidRPr="0027122B">
        <w:rPr>
          <w:noProof/>
        </w:rPr>
        <w:drawing>
          <wp:anchor distT="0" distB="0" distL="114300" distR="114300" simplePos="0" relativeHeight="251705856" behindDoc="1" locked="0" layoutInCell="1" allowOverlap="1" wp14:anchorId="75206062" wp14:editId="761E7D98">
            <wp:simplePos x="0" y="0"/>
            <wp:positionH relativeFrom="column">
              <wp:posOffset>4194810</wp:posOffset>
            </wp:positionH>
            <wp:positionV relativeFrom="paragraph">
              <wp:posOffset>332740</wp:posOffset>
            </wp:positionV>
            <wp:extent cx="2164715" cy="1433830"/>
            <wp:effectExtent l="3493" t="0" r="0" b="0"/>
            <wp:wrapTight wrapText="bothSides">
              <wp:wrapPolygon edited="0">
                <wp:start x="21565" y="1095"/>
                <wp:lineTo x="21375" y="1095"/>
                <wp:lineTo x="18524" y="-53"/>
                <wp:lineTo x="3127" y="-53"/>
                <wp:lineTo x="276" y="234"/>
                <wp:lineTo x="276" y="20897"/>
                <wp:lineTo x="3127" y="21184"/>
                <wp:lineTo x="21565" y="21184"/>
                <wp:lineTo x="21565" y="20036"/>
                <wp:lineTo x="21565" y="1095"/>
              </wp:wrapPolygon>
            </wp:wrapTight>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37" cstate="print">
                      <a:extLst>
                        <a:ext uri="{28A0092B-C50C-407E-A947-70E740481C1C}">
                          <a14:useLocalDpi xmlns:a14="http://schemas.microsoft.com/office/drawing/2010/main"/>
                        </a:ext>
                      </a:extLst>
                    </a:blip>
                    <a:stretch>
                      <a:fillRect/>
                    </a:stretch>
                  </pic:blipFill>
                  <pic:spPr>
                    <a:xfrm rot="16200000">
                      <a:off x="0" y="0"/>
                      <a:ext cx="2164715" cy="14338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7122B">
        <w:rPr>
          <w:noProof/>
        </w:rPr>
        <w:drawing>
          <wp:anchor distT="0" distB="0" distL="114300" distR="114300" simplePos="0" relativeHeight="251704832" behindDoc="1" locked="0" layoutInCell="1" allowOverlap="1" wp14:anchorId="0AC522F0" wp14:editId="47DA0842">
            <wp:simplePos x="0" y="0"/>
            <wp:positionH relativeFrom="column">
              <wp:posOffset>2809240</wp:posOffset>
            </wp:positionH>
            <wp:positionV relativeFrom="paragraph">
              <wp:posOffset>320040</wp:posOffset>
            </wp:positionV>
            <wp:extent cx="2131060" cy="1411605"/>
            <wp:effectExtent l="0" t="2223" r="318" b="317"/>
            <wp:wrapTight wrapText="bothSides">
              <wp:wrapPolygon edited="0">
                <wp:start x="21623" y="1200"/>
                <wp:lineTo x="21429" y="1200"/>
                <wp:lineTo x="18533" y="34"/>
                <wp:lineTo x="2893" y="34"/>
                <wp:lineTo x="190" y="325"/>
                <wp:lineTo x="190" y="21022"/>
                <wp:lineTo x="2893" y="21313"/>
                <wp:lineTo x="21623" y="21313"/>
                <wp:lineTo x="21623" y="20147"/>
                <wp:lineTo x="21623" y="1200"/>
              </wp:wrapPolygon>
            </wp:wrapTight>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1.JPG"/>
                    <pic:cNvPicPr/>
                  </pic:nvPicPr>
                  <pic:blipFill>
                    <a:blip r:embed="rId38" cstate="print">
                      <a:extLst>
                        <a:ext uri="{28A0092B-C50C-407E-A947-70E740481C1C}">
                          <a14:useLocalDpi xmlns:a14="http://schemas.microsoft.com/office/drawing/2010/main"/>
                        </a:ext>
                      </a:extLst>
                    </a:blip>
                    <a:stretch>
                      <a:fillRect/>
                    </a:stretch>
                  </pic:blipFill>
                  <pic:spPr>
                    <a:xfrm rot="16200000">
                      <a:off x="0" y="0"/>
                      <a:ext cx="2131060" cy="14116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6168E" w:rsidRPr="0027122B">
        <w:t xml:space="preserve">Diese Übung ist eine der Kernübungen, die vor allem die elastische Rückfederung in der </w:t>
      </w:r>
      <w:proofErr w:type="spellStart"/>
      <w:r w:rsidR="00B6168E" w:rsidRPr="0027122B">
        <w:t>Fascia</w:t>
      </w:r>
      <w:proofErr w:type="spellEnd"/>
      <w:r w:rsidR="00B6168E" w:rsidRPr="0027122B">
        <w:t xml:space="preserve"> </w:t>
      </w:r>
      <w:proofErr w:type="spellStart"/>
      <w:r w:rsidR="00B6168E" w:rsidRPr="0027122B">
        <w:t>thoracolumbalis</w:t>
      </w:r>
      <w:proofErr w:type="spellEnd"/>
      <w:r w:rsidR="00B6168E" w:rsidRPr="0027122B">
        <w:t xml:space="preserve"> trainiert.</w:t>
      </w:r>
      <w:r w:rsidR="00B6168E" w:rsidRPr="0027122B">
        <w:rPr>
          <w:rStyle w:val="Endnotenzeichen"/>
          <w:rFonts w:cs="Arial"/>
        </w:rPr>
        <w:endnoteReference w:id="473"/>
      </w:r>
      <w:r w:rsidR="00B6168E" w:rsidRPr="0027122B">
        <w:t xml:space="preserve"> </w:t>
      </w:r>
      <w:r w:rsidR="00915115" w:rsidRPr="0027122B">
        <w:t>Wir federn aus der Vorspannung des Rumpfs indem wir den Obe</w:t>
      </w:r>
      <w:r w:rsidR="00915115" w:rsidRPr="0027122B">
        <w:t>r</w:t>
      </w:r>
      <w:r w:rsidR="00915115" w:rsidRPr="0027122B">
        <w:t xml:space="preserve">körper nach unten sinken lassen, als würden wir mit einem Schwer ausholen. </w:t>
      </w:r>
      <w:r w:rsidR="00B6168E" w:rsidRPr="0027122B">
        <w:t>„Am wichtigsten ist die Koordinierung der Bewegung ohne Muske</w:t>
      </w:r>
      <w:r w:rsidR="00B6168E" w:rsidRPr="0027122B">
        <w:t>l</w:t>
      </w:r>
      <w:r w:rsidR="00B6168E" w:rsidRPr="0027122B">
        <w:t>kraft oder –</w:t>
      </w:r>
      <w:proofErr w:type="spellStart"/>
      <w:r w:rsidR="00B6168E" w:rsidRPr="0027122B">
        <w:t>belastung</w:t>
      </w:r>
      <w:proofErr w:type="spellEnd"/>
      <w:r w:rsidR="00B6168E" w:rsidRPr="0027122B">
        <w:t xml:space="preserve"> und in optimaler Ausfü</w:t>
      </w:r>
      <w:r w:rsidR="00B6168E" w:rsidRPr="0027122B">
        <w:t>h</w:t>
      </w:r>
      <w:r w:rsidR="00B6168E" w:rsidRPr="0027122B">
        <w:t>rung: schnell, fließend, kraftvoll.“</w:t>
      </w:r>
      <w:r w:rsidR="00B6168E" w:rsidRPr="0027122B">
        <w:rPr>
          <w:rStyle w:val="Endnotenzeichen"/>
          <w:rFonts w:cs="Arial"/>
        </w:rPr>
        <w:endnoteReference w:id="474"/>
      </w:r>
      <w:r w:rsidR="00491E27" w:rsidRPr="0027122B">
        <w:t xml:space="preserve"> In dieser Übung wird die „</w:t>
      </w:r>
      <w:proofErr w:type="spellStart"/>
      <w:r w:rsidR="00491E27" w:rsidRPr="0027122B">
        <w:t>tensegrale</w:t>
      </w:r>
      <w:proofErr w:type="spellEnd"/>
      <w:r w:rsidR="00491E27" w:rsidRPr="0027122B">
        <w:t>“ Ausdehnung durch Fokussierung auf die Körperpole erreicht</w:t>
      </w:r>
      <w:r w:rsidR="00AA1E7B">
        <w:t>,</w:t>
      </w:r>
      <w:r w:rsidR="00491E27" w:rsidRPr="0027122B">
        <w:t xml:space="preserve"> was einer „Aufspannung von der Fußsohle (</w:t>
      </w:r>
      <w:proofErr w:type="spellStart"/>
      <w:r w:rsidR="00491E27" w:rsidRPr="0027122B">
        <w:t>Planta</w:t>
      </w:r>
      <w:r w:rsidR="00491E27" w:rsidRPr="0027122B">
        <w:t>r</w:t>
      </w:r>
      <w:r w:rsidR="00491E27" w:rsidRPr="0027122B">
        <w:t>faszie</w:t>
      </w:r>
      <w:proofErr w:type="spellEnd"/>
      <w:r w:rsidR="00491E27" w:rsidRPr="0027122B">
        <w:t>) bis zur Schädeldecke (</w:t>
      </w:r>
      <w:proofErr w:type="spellStart"/>
      <w:r w:rsidR="00491E27" w:rsidRPr="0027122B">
        <w:t>Galea</w:t>
      </w:r>
      <w:proofErr w:type="spellEnd"/>
      <w:r w:rsidR="00491E27" w:rsidRPr="0027122B">
        <w:t xml:space="preserve"> </w:t>
      </w:r>
      <w:proofErr w:type="spellStart"/>
      <w:r w:rsidR="00491E27" w:rsidRPr="0027122B">
        <w:t>aponeurot</w:t>
      </w:r>
      <w:r w:rsidR="00491E27" w:rsidRPr="0027122B">
        <w:t>i</w:t>
      </w:r>
      <w:r w:rsidR="00491E27" w:rsidRPr="0027122B">
        <w:t>ca</w:t>
      </w:r>
      <w:proofErr w:type="spellEnd"/>
      <w:r w:rsidR="00491E27" w:rsidRPr="0027122B">
        <w:t>) gleichkommt.</w:t>
      </w:r>
    </w:p>
    <w:p w:rsidR="002B0051" w:rsidRPr="0027122B" w:rsidRDefault="002B0051" w:rsidP="006E1B3C">
      <w:pPr>
        <w:jc w:val="both"/>
      </w:pPr>
    </w:p>
    <w:p w:rsidR="00385970" w:rsidRPr="0027122B" w:rsidRDefault="00385970" w:rsidP="006E1B3C">
      <w:pPr>
        <w:pStyle w:val="IntensivesZitat"/>
        <w:numPr>
          <w:ilvl w:val="0"/>
          <w:numId w:val="11"/>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w:t>
      </w:r>
      <w:r w:rsidR="00F12554">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oft-</w:t>
      </w:r>
      <w:proofErr w:type="spellStart"/>
      <w:r w:rsidR="00F12554">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Tissue</w:t>
      </w:r>
      <w:proofErr w:type="spellEnd"/>
      <w:r w:rsidR="00F12554">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 </w:t>
      </w:r>
      <w:proofErr w:type="spellStart"/>
      <w:r>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Fascial</w:t>
      </w:r>
      <w:proofErr w:type="spellEnd"/>
      <w:r>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Stretch –</w:t>
      </w:r>
      <w:r w:rsidR="00F12554">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Dehnen langer Ketten</w:t>
      </w:r>
    </w:p>
    <w:p w:rsidR="00B8199D" w:rsidRPr="0027122B" w:rsidRDefault="00FD7230" w:rsidP="006E1B3C">
      <w:pPr>
        <w:jc w:val="both"/>
      </w:pPr>
      <w:r w:rsidRPr="0027122B">
        <w:t>„Dehnen und Räkeln und Strecken sind ganz natürliche Bewegungen, die man bei Kindern, Erwachsenen und fast im gesamten Tierreich beobachten kann. Während der Dehnung kommt es zu einer Verlängerung der faszialen Fibroblasten, die durch die Aussendung von Botenstoffen Schmerzen und Entzündungen eindämmen können.“</w:t>
      </w:r>
      <w:r w:rsidRPr="0027122B">
        <w:rPr>
          <w:rStyle w:val="Endnotenzeichen"/>
          <w:rFonts w:cs="Arial"/>
        </w:rPr>
        <w:endnoteReference w:id="475"/>
      </w:r>
      <w:r w:rsidRPr="0027122B">
        <w:t xml:space="preserve"> </w:t>
      </w:r>
    </w:p>
    <w:p w:rsidR="005A1695" w:rsidRPr="0027122B" w:rsidRDefault="005A1695" w:rsidP="006E1B3C">
      <w:pPr>
        <w:jc w:val="both"/>
      </w:pPr>
    </w:p>
    <w:p w:rsidR="00CF6CD9" w:rsidRPr="0027122B" w:rsidRDefault="00B8199D" w:rsidP="006E1B3C">
      <w:pPr>
        <w:pStyle w:val="Kapitel"/>
      </w:pPr>
      <w:r w:rsidRPr="0027122B">
        <w:t>Strecken im Stehen</w:t>
      </w:r>
    </w:p>
    <w:p w:rsidR="00B8199D" w:rsidRPr="0027122B" w:rsidRDefault="0087697B" w:rsidP="006E1B3C">
      <w:pPr>
        <w:jc w:val="both"/>
      </w:pPr>
      <w:r w:rsidRPr="0027122B">
        <w:rPr>
          <w:noProof/>
        </w:rPr>
        <w:drawing>
          <wp:anchor distT="0" distB="0" distL="114300" distR="114300" simplePos="0" relativeHeight="251738624" behindDoc="1" locked="0" layoutInCell="1" allowOverlap="1" wp14:anchorId="51ADA4C3" wp14:editId="0D96BB36">
            <wp:simplePos x="0" y="0"/>
            <wp:positionH relativeFrom="column">
              <wp:posOffset>4168775</wp:posOffset>
            </wp:positionH>
            <wp:positionV relativeFrom="paragraph">
              <wp:posOffset>579120</wp:posOffset>
            </wp:positionV>
            <wp:extent cx="1574165" cy="2374265"/>
            <wp:effectExtent l="0" t="0" r="6985" b="6985"/>
            <wp:wrapTight wrapText="bothSides">
              <wp:wrapPolygon edited="0">
                <wp:start x="0" y="20907"/>
                <wp:lineTo x="261" y="20907"/>
                <wp:lineTo x="4182" y="21600"/>
                <wp:lineTo x="21434" y="21600"/>
                <wp:lineTo x="21434" y="20907"/>
                <wp:lineTo x="21434" y="803"/>
                <wp:lineTo x="21434" y="630"/>
                <wp:lineTo x="20912" y="110"/>
                <wp:lineTo x="4182" y="110"/>
                <wp:lineTo x="261" y="803"/>
                <wp:lineTo x="0" y="803"/>
                <wp:lineTo x="0" y="20907"/>
              </wp:wrapPolygon>
            </wp:wrapTight>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30659.JPG"/>
                    <pic:cNvPicPr/>
                  </pic:nvPicPr>
                  <pic:blipFill rotWithShape="1">
                    <a:blip r:embed="rId39" cstate="print">
                      <a:extLst>
                        <a:ext uri="{28A0092B-C50C-407E-A947-70E740481C1C}">
                          <a14:useLocalDpi xmlns:a14="http://schemas.microsoft.com/office/drawing/2010/main"/>
                        </a:ext>
                      </a:extLst>
                    </a:blip>
                    <a:srcRect/>
                    <a:stretch/>
                  </pic:blipFill>
                  <pic:spPr bwMode="auto">
                    <a:xfrm rot="5400000">
                      <a:off x="0" y="0"/>
                      <a:ext cx="1574165" cy="23742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199D" w:rsidRPr="0027122B">
        <w:t>In hüftbreitem Stand werden die Arme nach oben gestreckt und die Füße Richtung Boden gedrückt.</w:t>
      </w:r>
      <w:r w:rsidR="0013659D" w:rsidRPr="0027122B">
        <w:t xml:space="preserve"> Durch Bewegung in den Fußgelenken und Knien wird versucht in die Länge zu kommen und sich zu strecken. Es muss aus stabilem Rumpf gearbeitet werden. Wir vers</w:t>
      </w:r>
      <w:r w:rsidR="0013659D" w:rsidRPr="0027122B">
        <w:t>u</w:t>
      </w:r>
      <w:r w:rsidR="0013659D" w:rsidRPr="0027122B">
        <w:t>chen die Decke und den Boden zeitgleich auseinanderzudrücken. Man versucht nun in einer Überstreckung Variationen in allen Richtungen zu erlangen.</w:t>
      </w:r>
    </w:p>
    <w:p w:rsidR="0013659D" w:rsidRPr="0027122B" w:rsidRDefault="0013659D" w:rsidP="006E1B3C">
      <w:pPr>
        <w:jc w:val="both"/>
      </w:pPr>
    </w:p>
    <w:p w:rsidR="0013659D" w:rsidRPr="0027122B" w:rsidRDefault="0013659D" w:rsidP="006E1B3C">
      <w:pPr>
        <w:pStyle w:val="Kapitel"/>
      </w:pPr>
      <w:r w:rsidRPr="0027122B">
        <w:t>K</w:t>
      </w:r>
      <w:r w:rsidR="006F4E70" w:rsidRPr="0027122B">
        <w:t>atzenbucke</w:t>
      </w:r>
      <w:r w:rsidR="009E698B" w:rsidRPr="0027122B">
        <w:t>l</w:t>
      </w:r>
      <w:r w:rsidR="00F12554">
        <w:t xml:space="preserve"> </w:t>
      </w:r>
      <w:r w:rsidR="006F4E70" w:rsidRPr="0027122B">
        <w:t xml:space="preserve">/ </w:t>
      </w:r>
      <w:proofErr w:type="spellStart"/>
      <w:r w:rsidR="006F4E70" w:rsidRPr="0027122B">
        <w:t>Marjariasana</w:t>
      </w:r>
      <w:proofErr w:type="spellEnd"/>
    </w:p>
    <w:p w:rsidR="0013659D" w:rsidRPr="0027122B" w:rsidRDefault="0013659D" w:rsidP="006E1B3C">
      <w:pPr>
        <w:jc w:val="both"/>
      </w:pPr>
      <w:r w:rsidRPr="0027122B">
        <w:t>Ähnlich der Ausführung im Yoga des Asanas „</w:t>
      </w:r>
      <w:proofErr w:type="spellStart"/>
      <w:r w:rsidRPr="0027122B">
        <w:t>Ma</w:t>
      </w:r>
      <w:r w:rsidR="006F4E70" w:rsidRPr="0027122B">
        <w:t>r</w:t>
      </w:r>
      <w:r w:rsidRPr="0027122B">
        <w:t>jarias</w:t>
      </w:r>
      <w:r w:rsidRPr="0027122B">
        <w:t>a</w:t>
      </w:r>
      <w:r w:rsidRPr="0027122B">
        <w:t>na</w:t>
      </w:r>
      <w:proofErr w:type="spellEnd"/>
      <w:r w:rsidRPr="0027122B">
        <w:t xml:space="preserve">“ führen wir im </w:t>
      </w:r>
      <w:proofErr w:type="spellStart"/>
      <w:r w:rsidRPr="0027122B">
        <w:t>kniegestützen</w:t>
      </w:r>
      <w:proofErr w:type="spellEnd"/>
      <w:r w:rsidRPr="0027122B">
        <w:t xml:space="preserve"> Stand oder im Vierfüßler die Übung durch. Im Vierfüßler sind die Hände unter den Schultern und Rumpf, Becken und Kopf sind parallel zum Boden. Vom Becken aus bewegen wir die Wirbelsäule Wirbel für Wirbel in die Vor</w:t>
      </w:r>
      <w:r w:rsidR="006F4E70" w:rsidRPr="0027122B">
        <w:t xml:space="preserve">beuge, der Kopf sinkt dabei nach unten. Danach richten wir das Becken auf und bewegen uns wieder Wirbel für Wirbel in die Rückbeuge, wobei </w:t>
      </w:r>
      <w:r w:rsidR="006F4E70" w:rsidRPr="0027122B">
        <w:lastRenderedPageBreak/>
        <w:t>der Nacken und Kopf gestreckt wird. Man versucht die Bewegung harmonisch und welle</w:t>
      </w:r>
      <w:r w:rsidR="006F4E70" w:rsidRPr="0027122B">
        <w:t>n</w:t>
      </w:r>
      <w:r w:rsidR="006F4E70" w:rsidRPr="0027122B">
        <w:t>förmig in kleinen Bewegungen vom Becken zum Kopf zu durchlaufen.</w:t>
      </w:r>
    </w:p>
    <w:p w:rsidR="009E698B" w:rsidRPr="0027122B" w:rsidRDefault="009E698B" w:rsidP="006E1B3C">
      <w:pPr>
        <w:pStyle w:val="Untertitel"/>
        <w:jc w:val="both"/>
        <w:rPr>
          <w:rFonts w:ascii="Arial" w:hAnsi="Arial" w:cs="Arial"/>
          <w:i w:val="0"/>
        </w:rPr>
      </w:pPr>
    </w:p>
    <w:p w:rsidR="006F4E70" w:rsidRPr="0027122B" w:rsidRDefault="006F4E70" w:rsidP="006E1B3C">
      <w:pPr>
        <w:pStyle w:val="Kapitel"/>
      </w:pPr>
      <w:r w:rsidRPr="0027122B">
        <w:t>Rumpfvorbeuge</w:t>
      </w:r>
      <w:r w:rsidR="00F12554">
        <w:t xml:space="preserve"> </w:t>
      </w:r>
      <w:r w:rsidRPr="0027122B">
        <w:t>/</w:t>
      </w:r>
      <w:r w:rsidR="00F12554">
        <w:t xml:space="preserve"> </w:t>
      </w:r>
      <w:proofErr w:type="spellStart"/>
      <w:r w:rsidRPr="0027122B">
        <w:t>Uttanasana</w:t>
      </w:r>
      <w:proofErr w:type="spellEnd"/>
    </w:p>
    <w:p w:rsidR="00B5139E" w:rsidRPr="0027122B" w:rsidRDefault="006F4E70" w:rsidP="006E1B3C">
      <w:pPr>
        <w:jc w:val="both"/>
      </w:pPr>
      <w:r w:rsidRPr="0027122B">
        <w:t xml:space="preserve">Die klassische Rumpfbeuge ist für Übende ohne degenerative oder andere Erkrankungen der Wirbelsäule schmerzfrei möglich. Im aufrechten Stand lassen wir den Rumpf auf die Oberschenkel sinken. Die Arme schieben Richtung Boden während die Außenkanten der Fersen gegen den Boden drücken. Die Grundspannung darf nicht nachlassen, während wir versuchen mit den Sitzbeinen nach oben in die Länge zu dehnen. Wir versuchen wieder durch Rundungen und </w:t>
      </w:r>
      <w:r w:rsidR="005A1695" w:rsidRPr="0027122B">
        <w:t>variierende</w:t>
      </w:r>
      <w:r w:rsidRPr="0027122B">
        <w:t xml:space="preserve"> Bewegungen</w:t>
      </w:r>
      <w:r w:rsidR="009E698B" w:rsidRPr="0027122B">
        <w:t xml:space="preserve"> ein Räkeln zu erreichen.</w:t>
      </w:r>
    </w:p>
    <w:p w:rsidR="00B5139E" w:rsidRPr="0027122B" w:rsidRDefault="00B5139E" w:rsidP="006E1B3C">
      <w:pPr>
        <w:jc w:val="both"/>
      </w:pPr>
    </w:p>
    <w:p w:rsidR="009E698B" w:rsidRPr="0027122B" w:rsidRDefault="009E698B" w:rsidP="006E1B3C">
      <w:pPr>
        <w:pStyle w:val="Kapitel"/>
      </w:pPr>
      <w:proofErr w:type="spellStart"/>
      <w:r w:rsidRPr="0027122B">
        <w:t>Langsitz</w:t>
      </w:r>
      <w:proofErr w:type="spellEnd"/>
      <w:r w:rsidR="00F12554">
        <w:t xml:space="preserve"> </w:t>
      </w:r>
      <w:r w:rsidRPr="0027122B">
        <w:t xml:space="preserve">/ </w:t>
      </w:r>
      <w:proofErr w:type="spellStart"/>
      <w:r w:rsidRPr="0027122B">
        <w:t>Paschimottanasana</w:t>
      </w:r>
      <w:proofErr w:type="spellEnd"/>
    </w:p>
    <w:p w:rsidR="009E698B" w:rsidRPr="0027122B" w:rsidRDefault="009E698B" w:rsidP="006E1B3C">
      <w:pPr>
        <w:jc w:val="both"/>
      </w:pPr>
      <w:r w:rsidRPr="0027122B">
        <w:t xml:space="preserve">Im </w:t>
      </w:r>
      <w:proofErr w:type="spellStart"/>
      <w:r w:rsidRPr="0027122B">
        <w:t>Langsitz</w:t>
      </w:r>
      <w:proofErr w:type="spellEnd"/>
      <w:r w:rsidRPr="0027122B">
        <w:t xml:space="preserve"> heben wir den Brustkorb so an</w:t>
      </w:r>
      <w:r w:rsidR="00FE0C36" w:rsidRPr="0027122B">
        <w:t>,</w:t>
      </w:r>
      <w:r w:rsidRPr="0027122B">
        <w:t xml:space="preserve"> dass der Rücken aufgerichtet und leicht konkav ist. Die Knie können bei Bedarf gebeugt werden. Beim Ausatmen strecken wir den Oberkö</w:t>
      </w:r>
      <w:r w:rsidRPr="0027122B">
        <w:t>r</w:t>
      </w:r>
      <w:r w:rsidRPr="0027122B">
        <w:t xml:space="preserve">per weiter nach vorn und senken ihn Richtung der Beine. Der Nacken ist entspannt wobei die Ellenbogen nach außen/oben ziehen. Wir versuchen in zwei entgegengesetzte Richtungen zu schieben </w:t>
      </w:r>
      <w:proofErr w:type="spellStart"/>
      <w:r w:rsidRPr="0027122B">
        <w:t>um</w:t>
      </w:r>
      <w:r w:rsidR="00FE0C36" w:rsidRPr="0027122B">
        <w:t xml:space="preserve"> </w:t>
      </w:r>
      <w:r w:rsidRPr="0027122B">
        <w:t>so</w:t>
      </w:r>
      <w:proofErr w:type="spellEnd"/>
      <w:r w:rsidRPr="0027122B">
        <w:t xml:space="preserve"> eine Entlastung der Lendenwirbelsäule zu erreichen.</w:t>
      </w:r>
      <w:r w:rsidR="000A3381" w:rsidRPr="0027122B">
        <w:t xml:space="preserve"> Dies erreichen wir indem wir die Fersen nach vorne und den unteren Rücken nach hinten schieben. Dieses Schieben ist sehr wichtig für die korrekte Ausführung. Variationen der Übungen sind von Vo</w:t>
      </w:r>
      <w:r w:rsidR="000A3381" w:rsidRPr="0027122B">
        <w:t>r</w:t>
      </w:r>
      <w:r w:rsidR="000A3381" w:rsidRPr="0027122B">
        <w:t>teil.</w:t>
      </w:r>
    </w:p>
    <w:p w:rsidR="000A3381" w:rsidRPr="0027122B" w:rsidRDefault="000A3381" w:rsidP="006E1B3C">
      <w:pPr>
        <w:jc w:val="both"/>
      </w:pPr>
    </w:p>
    <w:p w:rsidR="009E698B" w:rsidRPr="0027122B" w:rsidRDefault="0087697B" w:rsidP="006E1B3C">
      <w:pPr>
        <w:pStyle w:val="Kapitel"/>
      </w:pPr>
      <w:r w:rsidRPr="0027122B">
        <w:rPr>
          <w:noProof/>
        </w:rPr>
        <w:drawing>
          <wp:anchor distT="0" distB="0" distL="114300" distR="114300" simplePos="0" relativeHeight="251739648" behindDoc="1" locked="0" layoutInCell="1" allowOverlap="1" wp14:anchorId="6392598F" wp14:editId="0082A09D">
            <wp:simplePos x="0" y="0"/>
            <wp:positionH relativeFrom="column">
              <wp:posOffset>4335780</wp:posOffset>
            </wp:positionH>
            <wp:positionV relativeFrom="paragraph">
              <wp:posOffset>6985</wp:posOffset>
            </wp:positionV>
            <wp:extent cx="1927860" cy="1561465"/>
            <wp:effectExtent l="0" t="7303" r="7938" b="7937"/>
            <wp:wrapTight wrapText="bothSides">
              <wp:wrapPolygon edited="0">
                <wp:start x="-82" y="20445"/>
                <wp:lineTo x="132" y="20445"/>
                <wp:lineTo x="3333" y="21499"/>
                <wp:lineTo x="20622" y="21499"/>
                <wp:lineTo x="21475" y="20708"/>
                <wp:lineTo x="21475" y="20445"/>
                <wp:lineTo x="21475" y="1208"/>
                <wp:lineTo x="21475" y="944"/>
                <wp:lineTo x="20622" y="154"/>
                <wp:lineTo x="-82" y="154"/>
                <wp:lineTo x="-82" y="1208"/>
                <wp:lineTo x="-82" y="20445"/>
              </wp:wrapPolygon>
            </wp:wrapTight>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440455.JPG"/>
                    <pic:cNvPicPr/>
                  </pic:nvPicPr>
                  <pic:blipFill rotWithShape="1">
                    <a:blip r:embed="rId40" cstate="print">
                      <a:extLst>
                        <a:ext uri="{28A0092B-C50C-407E-A947-70E740481C1C}">
                          <a14:useLocalDpi xmlns:a14="http://schemas.microsoft.com/office/drawing/2010/main"/>
                        </a:ext>
                      </a:extLst>
                    </a:blip>
                    <a:srcRect/>
                    <a:stretch/>
                  </pic:blipFill>
                  <pic:spPr bwMode="auto">
                    <a:xfrm rot="5400000">
                      <a:off x="0" y="0"/>
                      <a:ext cx="1927860" cy="15614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98B" w:rsidRPr="0027122B">
        <w:t>Krieger</w:t>
      </w:r>
      <w:r w:rsidR="00F12554">
        <w:t xml:space="preserve"> </w:t>
      </w:r>
      <w:r w:rsidR="009E698B" w:rsidRPr="0027122B">
        <w:t xml:space="preserve">/ </w:t>
      </w:r>
      <w:proofErr w:type="spellStart"/>
      <w:r w:rsidR="009E698B" w:rsidRPr="0027122B">
        <w:t>Virabhadrasana</w:t>
      </w:r>
      <w:proofErr w:type="spellEnd"/>
      <w:r w:rsidR="008217DD" w:rsidRPr="0027122B">
        <w:t xml:space="preserve"> / </w:t>
      </w:r>
      <w:proofErr w:type="spellStart"/>
      <w:r w:rsidR="008217DD" w:rsidRPr="0027122B">
        <w:t>Faszienversion</w:t>
      </w:r>
      <w:proofErr w:type="spellEnd"/>
    </w:p>
    <w:p w:rsidR="000A3381" w:rsidRPr="0027122B" w:rsidRDefault="00DE442B" w:rsidP="006E1B3C">
      <w:pPr>
        <w:jc w:val="both"/>
      </w:pPr>
      <w:r w:rsidRPr="0027122B">
        <w:t>Im Stand setzen wir ein Bein nach vorne und drehen dabei den Rumpf nach oben. Mit entspannten Schultern heben wir beide Arme nach oben</w:t>
      </w:r>
      <w:r w:rsidR="00AA1E7B">
        <w:t>,</w:t>
      </w:r>
      <w:r w:rsidRPr="0027122B">
        <w:t xml:space="preserve"> sodass die Handflächen einander zugewandt sind. Während die Spannung im Rumpf konzentriert wird, versuchen wir mit de</w:t>
      </w:r>
      <w:r w:rsidR="005A1695" w:rsidRPr="0027122B">
        <w:t>n</w:t>
      </w:r>
      <w:r w:rsidRPr="0027122B">
        <w:t xml:space="preserve"> Händen und Fersen in die Länge zu dehnen.</w:t>
      </w:r>
      <w:r w:rsidR="008217DD" w:rsidRPr="0027122B">
        <w:t xml:space="preserve"> Um eine Erhöhung der Intensität zu erreichen, kann der Bauchnabel nach vorne gestreckt werden und der Kopf leicht nach hinten geneigt werden. Durch die Veränderung der Kopfstellung wird die propriozeptive Wahrnehmung zusätzlich geschult.</w:t>
      </w:r>
    </w:p>
    <w:p w:rsidR="00DE442B" w:rsidRPr="0027122B" w:rsidRDefault="00DE442B" w:rsidP="006E1B3C">
      <w:pPr>
        <w:jc w:val="both"/>
      </w:pPr>
    </w:p>
    <w:p w:rsidR="009E698B" w:rsidRPr="0027122B" w:rsidRDefault="009E698B" w:rsidP="006E1B3C">
      <w:pPr>
        <w:pStyle w:val="Kapitel"/>
      </w:pPr>
      <w:r w:rsidRPr="0027122B">
        <w:t>Standwaage</w:t>
      </w:r>
      <w:r w:rsidR="00F12554">
        <w:t xml:space="preserve"> </w:t>
      </w:r>
      <w:r w:rsidRPr="0027122B">
        <w:t>/ Krieger III</w:t>
      </w:r>
      <w:r w:rsidR="00F12554">
        <w:t xml:space="preserve"> </w:t>
      </w:r>
      <w:r w:rsidRPr="0027122B">
        <w:t xml:space="preserve">/ </w:t>
      </w:r>
      <w:proofErr w:type="spellStart"/>
      <w:r w:rsidRPr="0027122B">
        <w:t>Virabhadrasana</w:t>
      </w:r>
      <w:proofErr w:type="spellEnd"/>
      <w:r w:rsidRPr="0027122B">
        <w:t xml:space="preserve"> III</w:t>
      </w:r>
    </w:p>
    <w:p w:rsidR="000A3381" w:rsidRPr="0027122B" w:rsidRDefault="000A3381" w:rsidP="006E1B3C">
      <w:pPr>
        <w:jc w:val="both"/>
      </w:pPr>
      <w:r w:rsidRPr="0027122B">
        <w:t xml:space="preserve">Bei dieser Übung ist die Spannung im Rumpf von entscheidender Bedeutung. Aus dem stabilen Stand senken wir den Oberkörper und versuchen Beine, stabilen Rumpf, Oberkörper und die Arme parallel zum Boden zu positionieren. </w:t>
      </w:r>
      <w:r w:rsidR="00E176AA" w:rsidRPr="0027122B">
        <w:t>Die Ferse drückt kräftig gegen den B</w:t>
      </w:r>
      <w:r w:rsidR="00E176AA" w:rsidRPr="0027122B">
        <w:t>o</w:t>
      </w:r>
      <w:r w:rsidR="00E176AA" w:rsidRPr="0027122B">
        <w:t xml:space="preserve">den. </w:t>
      </w:r>
      <w:r w:rsidRPr="0027122B">
        <w:t xml:space="preserve">Mit gehaltener Spannung im Rumpf schieben wir nun Arme und Beine auseinander, wobei hier wieder Variationen durch kleine Wirbelbewegungen erwünscht sind. </w:t>
      </w:r>
      <w:r w:rsidR="00E176AA" w:rsidRPr="0027122B">
        <w:t>Ferse und Fingerspitzen werden möglichst weit voneinander entfernt.</w:t>
      </w:r>
    </w:p>
    <w:p w:rsidR="009E698B" w:rsidRPr="0027122B" w:rsidRDefault="009E698B" w:rsidP="006E1B3C">
      <w:pPr>
        <w:pStyle w:val="Untertitel"/>
        <w:jc w:val="both"/>
        <w:rPr>
          <w:rFonts w:ascii="Arial" w:hAnsi="Arial" w:cs="Arial"/>
          <w:i w:val="0"/>
        </w:rPr>
      </w:pPr>
    </w:p>
    <w:p w:rsidR="009E698B" w:rsidRPr="0027122B" w:rsidRDefault="009E698B" w:rsidP="006E1B3C">
      <w:pPr>
        <w:pStyle w:val="Kapitel"/>
      </w:pPr>
      <w:r w:rsidRPr="0027122B">
        <w:t>Arme</w:t>
      </w:r>
      <w:r w:rsidR="00F12554">
        <w:t xml:space="preserve"> </w:t>
      </w:r>
      <w:r w:rsidRPr="0027122B">
        <w:t>/</w:t>
      </w:r>
      <w:r w:rsidR="00F12554">
        <w:t xml:space="preserve"> </w:t>
      </w:r>
      <w:r w:rsidRPr="0027122B">
        <w:t>Schultern</w:t>
      </w:r>
    </w:p>
    <w:p w:rsidR="000A3381" w:rsidRPr="0027122B" w:rsidRDefault="000A3381" w:rsidP="006E1B3C">
      <w:pPr>
        <w:jc w:val="both"/>
      </w:pPr>
      <w:r w:rsidRPr="0027122B">
        <w:t>Im stabilen Stand heben wir die Arme lateral bis auf Schulterhöhe. Hier versuchen wir die Arme möglichst lang zu machen, als ob wir zwei auf uns zukommende Wände auseinander schieben möchten. Die Arme werden entlang der Achse verlängert. Variationen sind durch Armrotation und Schulterbewegung</w:t>
      </w:r>
      <w:r w:rsidR="00AD4842" w:rsidRPr="0027122B">
        <w:t xml:space="preserve"> möglich.</w:t>
      </w:r>
    </w:p>
    <w:p w:rsidR="005A1695" w:rsidRPr="0027122B" w:rsidRDefault="005A1695" w:rsidP="006E1B3C">
      <w:pPr>
        <w:jc w:val="both"/>
      </w:pPr>
    </w:p>
    <w:p w:rsidR="00B77F2E" w:rsidRPr="0027122B" w:rsidRDefault="00B77F2E" w:rsidP="006E1B3C">
      <w:pPr>
        <w:pStyle w:val="Kapitel"/>
      </w:pPr>
      <w:r w:rsidRPr="0027122B">
        <w:t>„</w:t>
      </w:r>
      <w:proofErr w:type="spellStart"/>
      <w:r w:rsidRPr="0027122B">
        <w:t>Cat</w:t>
      </w:r>
      <w:proofErr w:type="spellEnd"/>
      <w:r w:rsidRPr="0027122B">
        <w:t xml:space="preserve"> Body“</w:t>
      </w:r>
    </w:p>
    <w:p w:rsidR="00A107DE" w:rsidRDefault="00A107DE" w:rsidP="006E1B3C">
      <w:pPr>
        <w:jc w:val="both"/>
      </w:pPr>
      <w:r w:rsidRPr="0027122B">
        <w:t xml:space="preserve">Wir dehnen die große Kette </w:t>
      </w:r>
      <w:r w:rsidR="00AA1E7B">
        <w:t>d</w:t>
      </w:r>
      <w:r w:rsidRPr="0027122B">
        <w:t xml:space="preserve">er rückwärtigen Kette indem </w:t>
      </w:r>
      <w:r w:rsidR="00AA1E7B">
        <w:t xml:space="preserve">wir </w:t>
      </w:r>
      <w:r w:rsidRPr="0027122B">
        <w:t>den Oberkörper vorbeugen, unsere Hände auf einem Stuhl positionieren und das Steißbein in die entgegengesetzte Richtung schieben. Von den Fingerspitzen bis in die Zehen und vom Steißbein bis zum Scheitel dehnen wi</w:t>
      </w:r>
      <w:r w:rsidR="00AA1E7B">
        <w:t>r</w:t>
      </w:r>
      <w:r w:rsidRPr="0027122B">
        <w:t xml:space="preserve"> die lange Kette der Körperrückseite.  Wir ahmen die Bewegung einer sich dehnenden Katze nach und versuchen so geschmeidig wie mögliche die Bewegungen durchzuführen. Auch hier sind individuelle Varianten möglich und erwünscht.</w:t>
      </w:r>
    </w:p>
    <w:p w:rsidR="00F12554" w:rsidRPr="0027122B" w:rsidRDefault="00F12554" w:rsidP="006E1B3C">
      <w:pPr>
        <w:pStyle w:val="IntensivesZitat"/>
        <w:numPr>
          <w:ilvl w:val="0"/>
          <w:numId w:val="11"/>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 xml:space="preserve">Propriozeptives </w:t>
      </w:r>
      <w:proofErr w:type="spellStart"/>
      <w:r>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Refinement</w:t>
      </w:r>
      <w:proofErr w:type="spellEnd"/>
      <w:r>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 sinnliche Bewegungen</w:t>
      </w:r>
    </w:p>
    <w:p w:rsidR="00CF416C" w:rsidRPr="0027122B" w:rsidRDefault="005B0715" w:rsidP="006E1B3C">
      <w:pPr>
        <w:pStyle w:val="KeinLeerraum"/>
        <w:jc w:val="both"/>
      </w:pPr>
      <w:r w:rsidRPr="0027122B">
        <w:rPr>
          <w:noProof/>
        </w:rPr>
        <w:drawing>
          <wp:anchor distT="0" distB="0" distL="114300" distR="114300" simplePos="0" relativeHeight="251709952" behindDoc="1" locked="0" layoutInCell="1" allowOverlap="1" wp14:anchorId="6657A9F8" wp14:editId="4C208422">
            <wp:simplePos x="0" y="0"/>
            <wp:positionH relativeFrom="column">
              <wp:posOffset>3599815</wp:posOffset>
            </wp:positionH>
            <wp:positionV relativeFrom="paragraph">
              <wp:posOffset>811530</wp:posOffset>
            </wp:positionV>
            <wp:extent cx="3331845" cy="1557655"/>
            <wp:effectExtent l="0" t="8255" r="0" b="0"/>
            <wp:wrapTight wrapText="bothSides">
              <wp:wrapPolygon edited="0">
                <wp:start x="21654" y="1171"/>
                <wp:lineTo x="21530" y="1171"/>
                <wp:lineTo x="19678" y="114"/>
                <wp:lineTo x="1770" y="114"/>
                <wp:lineTo x="165" y="379"/>
                <wp:lineTo x="165" y="20984"/>
                <wp:lineTo x="1770" y="21248"/>
                <wp:lineTo x="21654" y="21248"/>
                <wp:lineTo x="21654" y="20191"/>
                <wp:lineTo x="21654" y="1171"/>
              </wp:wrapPolygon>
            </wp:wrapTight>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rotWithShape="1">
                    <a:blip r:embed="rId41" cstate="print">
                      <a:extLst>
                        <a:ext uri="{28A0092B-C50C-407E-A947-70E740481C1C}">
                          <a14:useLocalDpi xmlns:a14="http://schemas.microsoft.com/office/drawing/2010/main"/>
                        </a:ext>
                      </a:extLst>
                    </a:blip>
                    <a:srcRect/>
                    <a:stretch/>
                  </pic:blipFill>
                  <pic:spPr bwMode="auto">
                    <a:xfrm rot="16200000">
                      <a:off x="0" y="0"/>
                      <a:ext cx="3331845" cy="15576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416C" w:rsidRPr="0027122B">
        <w:t>Alle drei anderen Arten die Faszien zu trainieren, beinhalten schon Aspekte der Propriozeption. „Beim Faszienrollen spielt die Schmerzwahrnehmung und die dazugehörige Entspa</w:t>
      </w:r>
      <w:r w:rsidR="00CF416C" w:rsidRPr="0027122B">
        <w:t>n</w:t>
      </w:r>
      <w:r w:rsidR="00CF416C" w:rsidRPr="0027122B">
        <w:t>nung eine Rolle, beim Dehnen sind die Anwender aufge</w:t>
      </w:r>
      <w:r w:rsidR="00AA1E7B">
        <w:t xml:space="preserve">fordert </w:t>
      </w:r>
      <w:r w:rsidR="00CF416C" w:rsidRPr="0027122B">
        <w:t>eigene, wohltuende V</w:t>
      </w:r>
      <w:r w:rsidR="00CF416C" w:rsidRPr="0027122B">
        <w:t>a</w:t>
      </w:r>
      <w:r w:rsidR="00CF416C" w:rsidRPr="0027122B">
        <w:t>riationen zu entdecken und bei den elastischen Übungen muss ebe</w:t>
      </w:r>
      <w:r w:rsidR="00CF416C" w:rsidRPr="0027122B">
        <w:t>n</w:t>
      </w:r>
      <w:r w:rsidR="00CF416C" w:rsidRPr="0027122B">
        <w:t>falls die passende Intensität und eigene Variationsmöglichkeiten e</w:t>
      </w:r>
      <w:r w:rsidR="00CF416C" w:rsidRPr="0027122B">
        <w:t>r</w:t>
      </w:r>
      <w:r w:rsidR="00CF416C" w:rsidRPr="0027122B">
        <w:t>spürt werden.“</w:t>
      </w:r>
      <w:r w:rsidR="00CF416C" w:rsidRPr="0027122B">
        <w:rPr>
          <w:rStyle w:val="Endnotenzeichen"/>
          <w:rFonts w:cs="Arial"/>
        </w:rPr>
        <w:endnoteReference w:id="476"/>
      </w:r>
      <w:r w:rsidR="00CF416C" w:rsidRPr="0027122B">
        <w:t xml:space="preserve"> Die Gestaltung eines </w:t>
      </w:r>
      <w:r w:rsidR="00A107DE" w:rsidRPr="0027122B">
        <w:t xml:space="preserve"> </w:t>
      </w:r>
      <w:r w:rsidR="00CF416C" w:rsidRPr="0027122B">
        <w:t>propriozept</w:t>
      </w:r>
      <w:r w:rsidR="00CF416C" w:rsidRPr="0027122B">
        <w:t>i</w:t>
      </w:r>
      <w:r w:rsidR="00CF416C" w:rsidRPr="0027122B">
        <w:t xml:space="preserve">ven Trainings ist enorm varianten- und umfangreich, daher beschränken wir uns hier auf die wichtigen Aspekte bezüglich der faszialen </w:t>
      </w:r>
      <w:proofErr w:type="spellStart"/>
      <w:r w:rsidR="00CF416C" w:rsidRPr="0027122B">
        <w:t>Propriozeption</w:t>
      </w:r>
      <w:r w:rsidR="00CF416C" w:rsidRPr="0027122B">
        <w:t>s</w:t>
      </w:r>
      <w:r w:rsidR="00CF416C" w:rsidRPr="0027122B">
        <w:t>schulung</w:t>
      </w:r>
      <w:proofErr w:type="spellEnd"/>
      <w:r w:rsidR="00CF416C" w:rsidRPr="0027122B">
        <w:t>:</w:t>
      </w:r>
      <w:r w:rsidR="00CF416C" w:rsidRPr="0027122B">
        <w:rPr>
          <w:rStyle w:val="Endnotenzeichen"/>
          <w:rFonts w:cs="Arial"/>
        </w:rPr>
        <w:endnoteReference w:id="477"/>
      </w:r>
      <w:r w:rsidR="00CF416C" w:rsidRPr="0027122B">
        <w:t xml:space="preserve"> </w:t>
      </w:r>
    </w:p>
    <w:p w:rsidR="00CF416C" w:rsidRPr="0027122B" w:rsidRDefault="00CF416C" w:rsidP="006E1B3C">
      <w:pPr>
        <w:pStyle w:val="KeinLeerraum"/>
        <w:numPr>
          <w:ilvl w:val="0"/>
          <w:numId w:val="23"/>
        </w:numPr>
        <w:jc w:val="both"/>
      </w:pPr>
      <w:r w:rsidRPr="0027122B">
        <w:t>Atmen als Möglichkeit der gezielten Differenzierung und Lock</w:t>
      </w:r>
      <w:r w:rsidRPr="0027122B">
        <w:t>e</w:t>
      </w:r>
      <w:r w:rsidRPr="0027122B">
        <w:t>rung</w:t>
      </w:r>
      <w:r w:rsidR="001542B4" w:rsidRPr="0027122B">
        <w:t>. „Die Aufmerksamkeit liegt auf dem Atem.“</w:t>
      </w:r>
      <w:r w:rsidR="001542B4" w:rsidRPr="0027122B">
        <w:rPr>
          <w:rStyle w:val="Endnotenzeichen"/>
          <w:rFonts w:cs="Arial"/>
        </w:rPr>
        <w:endnoteReference w:id="478"/>
      </w:r>
    </w:p>
    <w:p w:rsidR="00CF416C" w:rsidRPr="0027122B" w:rsidRDefault="00CF416C" w:rsidP="006E1B3C">
      <w:pPr>
        <w:pStyle w:val="KeinLeerraum"/>
        <w:numPr>
          <w:ilvl w:val="0"/>
          <w:numId w:val="23"/>
        </w:numPr>
        <w:jc w:val="both"/>
      </w:pPr>
      <w:r w:rsidRPr="0027122B">
        <w:t>Wahrnehmung</w:t>
      </w:r>
      <w:r w:rsidR="00163130" w:rsidRPr="0027122B">
        <w:t xml:space="preserve"> und Körperspannung und feinste</w:t>
      </w:r>
      <w:r w:rsidRPr="0027122B">
        <w:t xml:space="preserve"> Bewegungen</w:t>
      </w:r>
    </w:p>
    <w:p w:rsidR="00CF416C" w:rsidRPr="0027122B" w:rsidRDefault="00CF416C" w:rsidP="006E1B3C">
      <w:pPr>
        <w:pStyle w:val="KeinLeerraum"/>
        <w:numPr>
          <w:ilvl w:val="0"/>
          <w:numId w:val="23"/>
        </w:numPr>
        <w:jc w:val="both"/>
      </w:pPr>
      <w:r w:rsidRPr="0027122B">
        <w:t>Bewusstes Lockerlassen, auch während der Bewegung</w:t>
      </w:r>
    </w:p>
    <w:p w:rsidR="00CF416C" w:rsidRDefault="00CF416C" w:rsidP="006E1B3C">
      <w:pPr>
        <w:pStyle w:val="KeinLeerraum"/>
        <w:numPr>
          <w:ilvl w:val="0"/>
          <w:numId w:val="23"/>
        </w:numPr>
        <w:jc w:val="both"/>
      </w:pPr>
      <w:r w:rsidRPr="0027122B">
        <w:t>Nachspüren und Ausnutzen faszialer Verbindungen</w:t>
      </w:r>
    </w:p>
    <w:p w:rsidR="0087697B" w:rsidRDefault="0087697B" w:rsidP="0087697B">
      <w:pPr>
        <w:pStyle w:val="KeinLeerraum"/>
        <w:ind w:left="360"/>
        <w:jc w:val="both"/>
      </w:pPr>
    </w:p>
    <w:p w:rsidR="0087697B" w:rsidRDefault="0087697B" w:rsidP="0087697B">
      <w:pPr>
        <w:pStyle w:val="KeinLeerraum"/>
        <w:ind w:left="360"/>
        <w:jc w:val="both"/>
      </w:pPr>
    </w:p>
    <w:p w:rsidR="0087697B" w:rsidRDefault="0087697B" w:rsidP="0087697B">
      <w:pPr>
        <w:pStyle w:val="KeinLeerraum"/>
        <w:ind w:left="360"/>
        <w:jc w:val="both"/>
      </w:pPr>
    </w:p>
    <w:p w:rsidR="0087697B" w:rsidRPr="0027122B" w:rsidRDefault="0087697B" w:rsidP="0087697B">
      <w:pPr>
        <w:pStyle w:val="KeinLeerraum"/>
        <w:ind w:left="360"/>
        <w:jc w:val="both"/>
      </w:pPr>
    </w:p>
    <w:p w:rsidR="00CF416C" w:rsidRPr="0027122B" w:rsidRDefault="00CF416C" w:rsidP="006E1B3C">
      <w:pPr>
        <w:pStyle w:val="Untertitel"/>
        <w:jc w:val="both"/>
        <w:rPr>
          <w:rFonts w:ascii="Arial" w:hAnsi="Arial" w:cs="Arial"/>
          <w:i w:val="0"/>
        </w:rPr>
      </w:pPr>
    </w:p>
    <w:p w:rsidR="00A437E7" w:rsidRPr="0027122B" w:rsidRDefault="00D26A0C" w:rsidP="006E1B3C">
      <w:pPr>
        <w:pStyle w:val="Kapitel"/>
      </w:pPr>
      <w:r w:rsidRPr="0027122B">
        <w:t xml:space="preserve">Wie </w:t>
      </w:r>
      <w:proofErr w:type="spellStart"/>
      <w:r w:rsidRPr="0027122B">
        <w:t>Tuo</w:t>
      </w:r>
      <w:proofErr w:type="spellEnd"/>
      <w:r w:rsidRPr="0027122B">
        <w:t xml:space="preserve"> – tragend eine Stange darbieten</w:t>
      </w:r>
      <w:r w:rsidRPr="0027122B">
        <w:rPr>
          <w:rStyle w:val="Endnotenzeichen"/>
          <w:rFonts w:cs="Arial"/>
          <w:i/>
        </w:rPr>
        <w:endnoteReference w:id="479"/>
      </w:r>
    </w:p>
    <w:p w:rsidR="00A437E7" w:rsidRPr="0027122B" w:rsidRDefault="00A437E7" w:rsidP="006E1B3C">
      <w:pPr>
        <w:jc w:val="both"/>
      </w:pPr>
      <w:r w:rsidRPr="0027122B">
        <w:t xml:space="preserve">Ziel der Übung ist es, „die Steifigkeiten und Verkürzungen der </w:t>
      </w:r>
      <w:proofErr w:type="spellStart"/>
      <w:r w:rsidRPr="0027122B">
        <w:t>Armlinie</w:t>
      </w:r>
      <w:proofErr w:type="spellEnd"/>
      <w:r w:rsidRPr="0027122B">
        <w:t xml:space="preserve"> zu reduzieren und die </w:t>
      </w:r>
      <w:proofErr w:type="spellStart"/>
      <w:r w:rsidRPr="0027122B">
        <w:t>Armlinie</w:t>
      </w:r>
      <w:proofErr w:type="spellEnd"/>
      <w:r w:rsidRPr="0027122B">
        <w:t xml:space="preserve"> wieder entspannt, kräftig und geschmeidig zu machen.“</w:t>
      </w:r>
      <w:r w:rsidRPr="0027122B">
        <w:rPr>
          <w:rStyle w:val="Endnotenzeichen"/>
          <w:rFonts w:cs="Arial"/>
        </w:rPr>
        <w:endnoteReference w:id="480"/>
      </w:r>
      <w:r w:rsidR="0087697B">
        <w:t xml:space="preserve"> </w:t>
      </w:r>
      <w:r w:rsidRPr="0027122B">
        <w:t xml:space="preserve">Wir stehen aufrecht mit entriegelten Knien und den Blick nach vorne gerichtet. Wir machen </w:t>
      </w:r>
      <w:r w:rsidR="00163130" w:rsidRPr="0027122B">
        <w:t>d</w:t>
      </w:r>
      <w:r w:rsidRPr="0027122B">
        <w:t>en Hals lang und schi</w:t>
      </w:r>
      <w:r w:rsidRPr="0027122B">
        <w:t>e</w:t>
      </w:r>
      <w:r w:rsidRPr="0027122B">
        <w:t>ben die Schulterblätter nach hinten und unten. Nun atmen wir aus und lassen den Brustkorb nach unten sinken während wir leicht in die Knie gehen können. Wir winkeln nun die Arme vor dem Körper auf 90° an, die Handflächen sind zum Körper gerichtet. Die Übungsausfü</w:t>
      </w:r>
      <w:r w:rsidRPr="0027122B">
        <w:t>h</w:t>
      </w:r>
      <w:r w:rsidRPr="0027122B">
        <w:t xml:space="preserve">rung besteht darin, die Hände durch ein Auseinanderschieben der Schulterblätter auf der Körperrückseite aufeinander zu </w:t>
      </w:r>
      <w:proofErr w:type="spellStart"/>
      <w:r w:rsidRPr="0027122B">
        <w:t>zu</w:t>
      </w:r>
      <w:proofErr w:type="spellEnd"/>
      <w:r w:rsidR="00AA1E7B">
        <w:t xml:space="preserve"> </w:t>
      </w:r>
      <w:r w:rsidRPr="0027122B">
        <w:t>bewegen. Während wir die Konzentration auf dem korre</w:t>
      </w:r>
      <w:r w:rsidRPr="0027122B">
        <w:t>k</w:t>
      </w:r>
      <w:r w:rsidRPr="0027122B">
        <w:t>ten Stand gerichtet lassen ziehen wir nun die Schulterblätter nach hinten. Der zweite Teil der Bewegung ist nun die Rückführung der Schulterblätter als achtsame, geschmeidige Bew</w:t>
      </w:r>
      <w:r w:rsidRPr="0027122B">
        <w:t>e</w:t>
      </w:r>
      <w:r w:rsidRPr="0027122B">
        <w:t>gung.</w:t>
      </w:r>
      <w:r w:rsidR="00163130" w:rsidRPr="0027122B">
        <w:t xml:space="preserve"> Unterstützend wirkt hier die Vorstellung, zwischen den Armen sei ein Ballon der sich immer weiter ausbreitet.</w:t>
      </w:r>
    </w:p>
    <w:p w:rsidR="00163130" w:rsidRPr="0027122B" w:rsidRDefault="00163130" w:rsidP="006E1B3C">
      <w:pPr>
        <w:jc w:val="both"/>
      </w:pPr>
    </w:p>
    <w:p w:rsidR="00A33DF4" w:rsidRPr="0027122B" w:rsidRDefault="002B0051" w:rsidP="006E1B3C">
      <w:pPr>
        <w:pStyle w:val="Kapitel"/>
      </w:pPr>
      <w:r w:rsidRPr="0027122B">
        <w:t>„</w:t>
      </w:r>
      <w:r w:rsidR="00AF5D90" w:rsidRPr="0027122B">
        <w:t xml:space="preserve">Wirbelschlängeln/ </w:t>
      </w:r>
      <w:r w:rsidRPr="0027122B">
        <w:t xml:space="preserve">Cobra </w:t>
      </w:r>
      <w:proofErr w:type="spellStart"/>
      <w:r w:rsidRPr="0027122B">
        <w:t>Spine</w:t>
      </w:r>
      <w:proofErr w:type="spellEnd"/>
      <w:r w:rsidRPr="0027122B">
        <w:t>“</w:t>
      </w:r>
    </w:p>
    <w:p w:rsidR="00CF416C" w:rsidRPr="0027122B" w:rsidRDefault="00AF5D90" w:rsidP="006E1B3C">
      <w:pPr>
        <w:jc w:val="both"/>
      </w:pPr>
      <w:r w:rsidRPr="0027122B">
        <w:t>Im Kniestützstand starten wir mit einem Bewegungsimpuls der die Wirbelsäule wellenartig durchläuft. Die Wirbelsäule muss möglichst frei und beweglich die Impulse in kleinen Schri</w:t>
      </w:r>
      <w:r w:rsidRPr="0027122B">
        <w:t>t</w:t>
      </w:r>
      <w:r w:rsidRPr="0027122B">
        <w:t>ten aufnehmen. Schlängelnd bewegen wir uns und versuchen uns dabei auf die Körpe</w:t>
      </w:r>
      <w:r w:rsidRPr="0027122B">
        <w:t>r</w:t>
      </w:r>
      <w:r w:rsidRPr="0027122B">
        <w:t>wahrnehmung zu konzentrieren. Am Ende soll eine schöne, mühelose und fließende Bew</w:t>
      </w:r>
      <w:r w:rsidRPr="0027122B">
        <w:t>e</w:t>
      </w:r>
      <w:r w:rsidRPr="0027122B">
        <w:t>gung der Wirbelsäule sichtbar sein.</w:t>
      </w:r>
    </w:p>
    <w:p w:rsidR="00AF5D90" w:rsidRPr="0027122B" w:rsidRDefault="00AF5D90" w:rsidP="006E1B3C">
      <w:pPr>
        <w:jc w:val="both"/>
      </w:pPr>
    </w:p>
    <w:p w:rsidR="00A33DF4" w:rsidRPr="0027122B" w:rsidRDefault="00A33DF4" w:rsidP="006E1B3C">
      <w:pPr>
        <w:pStyle w:val="Kapitel"/>
      </w:pPr>
      <w:r w:rsidRPr="0027122B">
        <w:t>Propri</w:t>
      </w:r>
      <w:r w:rsidR="005A1695" w:rsidRPr="0027122B">
        <w:t>o</w:t>
      </w:r>
      <w:r w:rsidRPr="0027122B">
        <w:t>zeptives Training</w:t>
      </w:r>
    </w:p>
    <w:p w:rsidR="00AF5D90" w:rsidRDefault="00AF5D90" w:rsidP="006E1B3C">
      <w:pPr>
        <w:jc w:val="both"/>
      </w:pPr>
      <w:r w:rsidRPr="0027122B">
        <w:t xml:space="preserve">Es gibt zahlreiche bewährte Methoden ein propriozeptives Training </w:t>
      </w:r>
      <w:r w:rsidR="005A1695" w:rsidRPr="0027122B">
        <w:t xml:space="preserve">anhand der </w:t>
      </w:r>
      <w:r w:rsidRPr="0027122B">
        <w:t>Ansprüche der Übenden durchzuführen. Bei der Ausführung sollten die Aspekte des Faszien-Trainings immer Berücksichtigung finden.</w:t>
      </w:r>
    </w:p>
    <w:p w:rsidR="0087697B" w:rsidRDefault="0087697B" w:rsidP="006E1B3C">
      <w:pPr>
        <w:jc w:val="both"/>
      </w:pPr>
    </w:p>
    <w:p w:rsidR="0087697B" w:rsidRDefault="0087697B" w:rsidP="006E1B3C">
      <w:pPr>
        <w:jc w:val="both"/>
      </w:pPr>
    </w:p>
    <w:p w:rsidR="0087697B" w:rsidRDefault="0087697B" w:rsidP="006E1B3C">
      <w:pPr>
        <w:jc w:val="both"/>
      </w:pPr>
    </w:p>
    <w:p w:rsidR="0087697B" w:rsidRPr="0027122B" w:rsidRDefault="0087697B" w:rsidP="006E1B3C">
      <w:pPr>
        <w:jc w:val="both"/>
      </w:pPr>
    </w:p>
    <w:p w:rsidR="00F12554" w:rsidRPr="0027122B" w:rsidRDefault="00F12554" w:rsidP="006E1B3C">
      <w:pPr>
        <w:pStyle w:val="IntensivesZitat"/>
        <w:numPr>
          <w:ilvl w:val="0"/>
          <w:numId w:val="11"/>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roofErr w:type="spellStart"/>
      <w:r>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Fascial</w:t>
      </w:r>
      <w:proofErr w:type="spellEnd"/>
      <w:r>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Release – Eigenbehandlung mit der Rolle</w:t>
      </w:r>
    </w:p>
    <w:p w:rsidR="007B782C" w:rsidRPr="0027122B" w:rsidRDefault="005461F0" w:rsidP="006E1B3C">
      <w:pPr>
        <w:jc w:val="both"/>
      </w:pPr>
      <w:bookmarkStart w:id="5547" w:name="_Toc322392943"/>
      <w:r>
        <w:rPr>
          <w:noProof/>
        </w:rPr>
        <w:drawing>
          <wp:anchor distT="0" distB="0" distL="114300" distR="114300" simplePos="0" relativeHeight="251775488" behindDoc="1" locked="0" layoutInCell="1" allowOverlap="1" wp14:anchorId="34328600" wp14:editId="114B82AC">
            <wp:simplePos x="0" y="0"/>
            <wp:positionH relativeFrom="column">
              <wp:posOffset>2540000</wp:posOffset>
            </wp:positionH>
            <wp:positionV relativeFrom="paragraph">
              <wp:posOffset>601980</wp:posOffset>
            </wp:positionV>
            <wp:extent cx="3454400" cy="2249805"/>
            <wp:effectExtent l="190500" t="190500" r="184150" b="188595"/>
            <wp:wrapTight wrapText="bothSides">
              <wp:wrapPolygon edited="0">
                <wp:start x="0" y="-1829"/>
                <wp:lineTo x="-1191" y="-1463"/>
                <wp:lineTo x="-1191" y="21033"/>
                <wp:lineTo x="-953" y="21948"/>
                <wp:lineTo x="-119" y="22862"/>
                <wp:lineTo x="0" y="23228"/>
                <wp:lineTo x="21441" y="23228"/>
                <wp:lineTo x="21560" y="22862"/>
                <wp:lineTo x="22394" y="21948"/>
                <wp:lineTo x="22632" y="19021"/>
                <wp:lineTo x="22632" y="1463"/>
                <wp:lineTo x="21560" y="-1280"/>
                <wp:lineTo x="21441" y="-1829"/>
                <wp:lineTo x="0" y="-1829"/>
              </wp:wrapPolygon>
            </wp:wrapTight>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467.JPG"/>
                    <pic:cNvPicPr/>
                  </pic:nvPicPr>
                  <pic:blipFill rotWithShape="1">
                    <a:blip r:embed="rId42" cstate="print">
                      <a:extLst>
                        <a:ext uri="{28A0092B-C50C-407E-A947-70E740481C1C}">
                          <a14:useLocalDpi xmlns:a14="http://schemas.microsoft.com/office/drawing/2010/main"/>
                        </a:ext>
                      </a:extLst>
                    </a:blip>
                    <a:srcRect l="3520" t="8961" r="5624" b="1644"/>
                    <a:stretch/>
                  </pic:blipFill>
                  <pic:spPr bwMode="auto">
                    <a:xfrm>
                      <a:off x="0" y="0"/>
                      <a:ext cx="3454400" cy="224980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782C" w:rsidRPr="0027122B">
        <w:t xml:space="preserve">„Mithilfe von Schaumstoffrollen oder Bällen werden großflächig Körperpartien ausgerollt. Um die </w:t>
      </w:r>
      <w:proofErr w:type="spellStart"/>
      <w:r w:rsidR="007B782C" w:rsidRPr="0027122B">
        <w:t>Rehydratio</w:t>
      </w:r>
      <w:r w:rsidR="00AA1E7B">
        <w:t>n</w:t>
      </w:r>
      <w:proofErr w:type="spellEnd"/>
      <w:r w:rsidR="00AA1E7B">
        <w:t xml:space="preserve"> und damit den Stoffwechsel der</w:t>
      </w:r>
      <w:r w:rsidR="007B782C" w:rsidRPr="0027122B">
        <w:t xml:space="preserve"> faszialen Grundsubstanz zu fördern, werden sehr langsame Bewegungen unter Druck empfohlen.“</w:t>
      </w:r>
      <w:r w:rsidR="007B782C" w:rsidRPr="0027122B">
        <w:rPr>
          <w:rStyle w:val="Endnotenzeichen"/>
          <w:rFonts w:cs="Arial"/>
        </w:rPr>
        <w:endnoteReference w:id="481"/>
      </w:r>
      <w:r w:rsidR="007B782C" w:rsidRPr="0027122B">
        <w:t xml:space="preserve"> </w:t>
      </w:r>
    </w:p>
    <w:p w:rsidR="007B782C" w:rsidRPr="0027122B" w:rsidRDefault="007B782C" w:rsidP="006E1B3C">
      <w:pPr>
        <w:jc w:val="both"/>
      </w:pPr>
    </w:p>
    <w:p w:rsidR="00AB5D8F" w:rsidRPr="0027122B" w:rsidRDefault="00AB5D8F" w:rsidP="006E1B3C">
      <w:pPr>
        <w:jc w:val="both"/>
      </w:pPr>
      <w:r w:rsidRPr="0027122B">
        <w:t>„Zwei Wirkmechanismen sind im Ausrollen der Faszien miteinander verbunden: das mechanische Au</w:t>
      </w:r>
      <w:r w:rsidRPr="0027122B">
        <w:t>s</w:t>
      </w:r>
      <w:r w:rsidRPr="0027122B">
        <w:t>pressen – und der damit einherg</w:t>
      </w:r>
      <w:r w:rsidRPr="0027122B">
        <w:t>e</w:t>
      </w:r>
      <w:r w:rsidRPr="0027122B">
        <w:t>hende Austausch- des gebundenen Wassers und das Entspannen über dem selbst erzeugten Druc</w:t>
      </w:r>
      <w:r w:rsidRPr="0027122B">
        <w:t>k</w:t>
      </w:r>
      <w:r w:rsidRPr="0027122B">
        <w:t>schmerz. Beides kann nur stattfi</w:t>
      </w:r>
      <w:r w:rsidRPr="0027122B">
        <w:t>n</w:t>
      </w:r>
      <w:r w:rsidRPr="0027122B">
        <w:t>den wenn wirklich im Zeitlupente</w:t>
      </w:r>
      <w:r w:rsidRPr="0027122B">
        <w:t>m</w:t>
      </w:r>
      <w:r w:rsidRPr="0027122B">
        <w:t>po gearbeitet wird. Ein flottes Ro</w:t>
      </w:r>
      <w:r w:rsidRPr="0027122B">
        <w:t>l</w:t>
      </w:r>
      <w:r w:rsidRPr="0027122B">
        <w:t>len […] entfaltet keine Tiefenwi</w:t>
      </w:r>
      <w:r w:rsidRPr="0027122B">
        <w:t>r</w:t>
      </w:r>
      <w:r w:rsidRPr="0027122B">
        <w:t>kung.“</w:t>
      </w:r>
      <w:r w:rsidRPr="0027122B">
        <w:rPr>
          <w:rStyle w:val="Endnotenzeichen"/>
          <w:rFonts w:cs="Arial"/>
        </w:rPr>
        <w:endnoteReference w:id="482"/>
      </w:r>
      <w:r w:rsidRPr="0027122B">
        <w:t xml:space="preserve"> Das schnelle Rollen ve</w:t>
      </w:r>
      <w:r w:rsidRPr="0027122B">
        <w:t>r</w:t>
      </w:r>
      <w:r w:rsidRPr="0027122B">
        <w:t>hindert sogar</w:t>
      </w:r>
      <w:r w:rsidR="00255146" w:rsidRPr="0027122B">
        <w:t>,</w:t>
      </w:r>
      <w:r w:rsidRPr="0027122B">
        <w:t xml:space="preserve"> dass der Druck bis in die tiefen Schichten wirkt.</w:t>
      </w:r>
    </w:p>
    <w:p w:rsidR="00AB5D8F" w:rsidRPr="0027122B" w:rsidRDefault="00AB5D8F" w:rsidP="006E1B3C">
      <w:pPr>
        <w:jc w:val="both"/>
      </w:pPr>
      <w:r w:rsidRPr="0027122B">
        <w:t>Beim Rollen ist also darauf zu achten, dass</w:t>
      </w:r>
      <w:r w:rsidR="008B56EF" w:rsidRPr="0027122B">
        <w:t xml:space="preserve"> l</w:t>
      </w:r>
      <w:r w:rsidRPr="0027122B">
        <w:t>angsam (im Reagenzgla</w:t>
      </w:r>
      <w:r w:rsidR="008B56EF" w:rsidRPr="0027122B">
        <w:t>s</w:t>
      </w:r>
      <w:r w:rsidRPr="0027122B">
        <w:t>: 1cm/Minute)</w:t>
      </w:r>
      <w:r w:rsidR="008B56EF" w:rsidRPr="0027122B">
        <w:t xml:space="preserve"> und a</w:t>
      </w:r>
      <w:r w:rsidRPr="0027122B">
        <w:t>ufmerksam gerollt wird</w:t>
      </w:r>
      <w:r w:rsidR="008B56EF" w:rsidRPr="0027122B">
        <w:t xml:space="preserve">. Es muss </w:t>
      </w:r>
      <w:r w:rsidRPr="0027122B">
        <w:t xml:space="preserve">der Schmerz wahrgenommen </w:t>
      </w:r>
      <w:r w:rsidR="008B56EF" w:rsidRPr="0027122B">
        <w:t>werden</w:t>
      </w:r>
      <w:r w:rsidRPr="0027122B">
        <w:t xml:space="preserve"> und </w:t>
      </w:r>
      <w:r w:rsidR="008B56EF" w:rsidRPr="0027122B">
        <w:t>zeitglich sollte die</w:t>
      </w:r>
      <w:r w:rsidRPr="0027122B">
        <w:t xml:space="preserve"> Entspannung möglich </w:t>
      </w:r>
      <w:r w:rsidR="008B56EF" w:rsidRPr="0027122B">
        <w:t>sein. Es gilt als selbstverständlich</w:t>
      </w:r>
      <w:r w:rsidR="00255146" w:rsidRPr="0027122B">
        <w:t>,</w:t>
      </w:r>
      <w:r w:rsidR="008B56EF" w:rsidRPr="0027122B">
        <w:t xml:space="preserve"> dass in einem Training </w:t>
      </w:r>
      <w:r w:rsidRPr="0027122B">
        <w:t>mehrere Körperareale gerollt werden</w:t>
      </w:r>
      <w:r w:rsidR="008B56EF" w:rsidRPr="0027122B">
        <w:t>.</w:t>
      </w:r>
      <w:r w:rsidR="008B56EF" w:rsidRPr="0027122B">
        <w:rPr>
          <w:rStyle w:val="Endnotenzeichen"/>
          <w:rFonts w:cs="Arial"/>
        </w:rPr>
        <w:endnoteReference w:id="483"/>
      </w:r>
    </w:p>
    <w:p w:rsidR="00AB5D8F" w:rsidRPr="0027122B" w:rsidRDefault="00AB5D8F" w:rsidP="006E1B3C">
      <w:pPr>
        <w:jc w:val="both"/>
      </w:pPr>
      <w:r w:rsidRPr="0027122B">
        <w:t>In welche Richtung gerollt wird spielt eine untergeordnete Rolle</w:t>
      </w:r>
      <w:r w:rsidR="00163130" w:rsidRPr="0027122B">
        <w:t>, wobei oft empfohlen wird in Herzrichtung zu rollen</w:t>
      </w:r>
      <w:r w:rsidR="00255146" w:rsidRPr="0027122B">
        <w:t>.</w:t>
      </w:r>
      <w:r w:rsidRPr="0027122B">
        <w:t xml:space="preserve"> </w:t>
      </w:r>
      <w:r w:rsidR="00255146" w:rsidRPr="0027122B">
        <w:t xml:space="preserve">Wegen </w:t>
      </w:r>
      <w:r w:rsidRPr="0027122B">
        <w:t>der Langsamkeit beschränkt man sich auf wenige Wiederh</w:t>
      </w:r>
      <w:r w:rsidRPr="0027122B">
        <w:t>o</w:t>
      </w:r>
      <w:r w:rsidRPr="0027122B">
        <w:t>lungen. Auch spielen Lymph-, Plasma- und Wasserfluss hier eine sekundäre Rolle.</w:t>
      </w:r>
      <w:r w:rsidRPr="0027122B">
        <w:rPr>
          <w:rStyle w:val="Endnotenzeichen"/>
          <w:rFonts w:cs="Arial"/>
        </w:rPr>
        <w:endnoteReference w:id="484"/>
      </w:r>
      <w:r w:rsidRPr="0027122B">
        <w:t xml:space="preserve"> Die optimale Rollgeschwindigkeit richtet sich nach dem </w:t>
      </w:r>
      <w:r w:rsidR="00255146" w:rsidRPr="0027122B">
        <w:t>s</w:t>
      </w:r>
      <w:r w:rsidRPr="0027122B">
        <w:t>ubjektiven Empfinden jedes Einzelnen, empfohlen wird „bis der vorhandene Druckschmerz</w:t>
      </w:r>
      <w:r w:rsidR="00E37B7C" w:rsidRPr="0027122B">
        <w:t xml:space="preserve"> („Wohlschmerz“)</w:t>
      </w:r>
      <w:r w:rsidRPr="0027122B">
        <w:t xml:space="preserve"> um mindestens </w:t>
      </w:r>
      <w:r w:rsidR="00E37B7C" w:rsidRPr="0027122B">
        <w:t>zwei Drittel nachgelassen hat“. […] Dies erfordert eine andauernder Aufmerksamkeit, ein bewus</w:t>
      </w:r>
      <w:r w:rsidR="00E37B7C" w:rsidRPr="0027122B">
        <w:t>s</w:t>
      </w:r>
      <w:r w:rsidR="00E37B7C" w:rsidRPr="0027122B">
        <w:t>tes Loslassen und angepasste Dosierung des Drucks auf der Rolle.</w:t>
      </w:r>
      <w:r w:rsidR="00E37B7C" w:rsidRPr="0027122B">
        <w:rPr>
          <w:rStyle w:val="Endnotenzeichen"/>
          <w:rFonts w:cs="Arial"/>
        </w:rPr>
        <w:endnoteReference w:id="485"/>
      </w:r>
      <w:r w:rsidR="00E37B7C" w:rsidRPr="0027122B">
        <w:t xml:space="preserve"> Das Druckempfinden wird trainiert und Spannungen lösen sich</w:t>
      </w:r>
      <w:r w:rsidR="00AA1E7B">
        <w:t>,</w:t>
      </w:r>
      <w:r w:rsidR="00E37B7C" w:rsidRPr="0027122B">
        <w:t xml:space="preserve"> was zur Entlastung führt.</w:t>
      </w:r>
    </w:p>
    <w:p w:rsidR="00E37B7C" w:rsidRPr="0027122B" w:rsidRDefault="00E37B7C" w:rsidP="006E1B3C">
      <w:pPr>
        <w:jc w:val="both"/>
      </w:pPr>
      <w:r w:rsidRPr="0027122B">
        <w:t>„Es sollte mindestens zwei bis dreimal in der Woche gerollt werden um die Wirkung der Rolle strukturformend zu nutzen“.</w:t>
      </w:r>
      <w:r w:rsidRPr="0027122B">
        <w:rPr>
          <w:rStyle w:val="Endnotenzeichen"/>
          <w:rFonts w:cs="Arial"/>
        </w:rPr>
        <w:endnoteReference w:id="486"/>
      </w:r>
      <w:r w:rsidRPr="0027122B">
        <w:t xml:space="preserve"> Im Therapiebereich empfiehlt sich das Rollen zu Beginn (Tei</w:t>
      </w:r>
      <w:r w:rsidRPr="0027122B">
        <w:t>l</w:t>
      </w:r>
      <w:r w:rsidRPr="0027122B">
        <w:t>nehmer sind aufmerksamer uns meistens beweglicher), für Leistungssportler „nach der B</w:t>
      </w:r>
      <w:r w:rsidRPr="0027122B">
        <w:t>e</w:t>
      </w:r>
      <w:r w:rsidRPr="0027122B">
        <w:t xml:space="preserve">lastung, weil das Gewebe samt Muskulatur durch die Anwendung </w:t>
      </w:r>
      <w:proofErr w:type="spellStart"/>
      <w:r w:rsidRPr="0027122B">
        <w:t>detonisiert</w:t>
      </w:r>
      <w:proofErr w:type="spellEnd"/>
      <w:r w:rsidRPr="0027122B">
        <w:t xml:space="preserve"> wird, was die muskuläre Leistungsfähigkeit kurzfristig reduziert.“</w:t>
      </w:r>
      <w:r w:rsidRPr="0027122B">
        <w:rPr>
          <w:rStyle w:val="Endnotenzeichen"/>
          <w:rFonts w:cs="Arial"/>
        </w:rPr>
        <w:endnoteReference w:id="487"/>
      </w:r>
    </w:p>
    <w:p w:rsidR="00AB5D8F" w:rsidRPr="0027122B" w:rsidRDefault="00AB5D8F" w:rsidP="006E1B3C">
      <w:pPr>
        <w:jc w:val="both"/>
      </w:pPr>
    </w:p>
    <w:p w:rsidR="00CA1009" w:rsidRPr="0027122B" w:rsidRDefault="00CA1009" w:rsidP="006E1B3C">
      <w:pPr>
        <w:jc w:val="both"/>
      </w:pPr>
      <w:r w:rsidRPr="0027122B">
        <w:t xml:space="preserve">Bei der Eigenmassage mit der </w:t>
      </w:r>
      <w:proofErr w:type="spellStart"/>
      <w:r w:rsidRPr="0027122B">
        <w:t>Faszienrolle</w:t>
      </w:r>
      <w:proofErr w:type="spellEnd"/>
      <w:r w:rsidRPr="0027122B">
        <w:t>, kann der Druck auf die Rolle durch verschied</w:t>
      </w:r>
      <w:r w:rsidRPr="0027122B">
        <w:t>e</w:t>
      </w:r>
      <w:r w:rsidRPr="0027122B">
        <w:t>ne Variationen der Gewichtsverlagerung den körperlichen, individuellen Gegebenheiten a</w:t>
      </w:r>
      <w:r w:rsidRPr="0027122B">
        <w:t>n</w:t>
      </w:r>
      <w:r w:rsidRPr="0027122B">
        <w:t xml:space="preserve">gepasst werden, z.B. mit Hilfe des nicht aktiven Beins oder der Arme. </w:t>
      </w:r>
    </w:p>
    <w:p w:rsidR="00CA1009" w:rsidRPr="0027122B" w:rsidRDefault="00CA1009" w:rsidP="006E1B3C">
      <w:pPr>
        <w:jc w:val="both"/>
      </w:pPr>
      <w:r w:rsidRPr="0027122B">
        <w:t>Man sollte immer einen „leichten“ Druckschmerz verspüren, sich aber langsam an die Härte und Tiefenwirkung der Massagerolle gewöhnen.</w:t>
      </w:r>
    </w:p>
    <w:p w:rsidR="00CA1009" w:rsidRPr="0027122B" w:rsidRDefault="00CA1009" w:rsidP="006E1B3C">
      <w:pPr>
        <w:jc w:val="both"/>
      </w:pPr>
    </w:p>
    <w:p w:rsidR="00AA5DB0" w:rsidRPr="0027122B" w:rsidRDefault="0087697B" w:rsidP="006E1B3C">
      <w:pPr>
        <w:pStyle w:val="Kapitel"/>
        <w:numPr>
          <w:ilvl w:val="0"/>
          <w:numId w:val="39"/>
        </w:numPr>
      </w:pPr>
      <w:r w:rsidRPr="0027122B">
        <w:rPr>
          <w:bCs/>
          <w:noProof/>
          <w:color w:val="0070C0"/>
          <w:kern w:val="32"/>
          <w:sz w:val="34"/>
          <w:szCs w:val="34"/>
        </w:rPr>
        <w:drawing>
          <wp:anchor distT="0" distB="0" distL="114300" distR="114300" simplePos="0" relativeHeight="251681280" behindDoc="1" locked="0" layoutInCell="1" allowOverlap="1" wp14:anchorId="6E7D01A8" wp14:editId="4CB57B2C">
            <wp:simplePos x="0" y="0"/>
            <wp:positionH relativeFrom="column">
              <wp:posOffset>2991485</wp:posOffset>
            </wp:positionH>
            <wp:positionV relativeFrom="paragraph">
              <wp:posOffset>149860</wp:posOffset>
            </wp:positionV>
            <wp:extent cx="3293745" cy="1363980"/>
            <wp:effectExtent l="0" t="0" r="1905" b="7620"/>
            <wp:wrapTight wrapText="bothSides">
              <wp:wrapPolygon edited="0">
                <wp:start x="500" y="0"/>
                <wp:lineTo x="0" y="603"/>
                <wp:lineTo x="0" y="21117"/>
                <wp:lineTo x="500" y="21419"/>
                <wp:lineTo x="20988" y="21419"/>
                <wp:lineTo x="21488" y="21117"/>
                <wp:lineTo x="21488" y="603"/>
                <wp:lineTo x="20988" y="0"/>
                <wp:lineTo x="500" y="0"/>
              </wp:wrapPolygon>
            </wp:wrapTight>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3293745" cy="13639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5DB0" w:rsidRPr="0027122B">
        <w:t>Ausrollen der Fußsohle</w:t>
      </w:r>
    </w:p>
    <w:p w:rsidR="00F26D66" w:rsidRPr="0027122B" w:rsidRDefault="008D4029" w:rsidP="006E1B3C">
      <w:pPr>
        <w:jc w:val="both"/>
      </w:pPr>
      <w:r w:rsidRPr="0027122B">
        <w:t>Man platziert im Stehen den Ball oder die Ro</w:t>
      </w:r>
      <w:r w:rsidRPr="0027122B">
        <w:t>l</w:t>
      </w:r>
      <w:r w:rsidRPr="0027122B">
        <w:t>le knapp vor der Ferse.</w:t>
      </w:r>
      <w:r w:rsidR="008B56EF" w:rsidRPr="0027122B">
        <w:t xml:space="preserve"> Das Gewicht muss langsam auf den zu rollenden Fuß verlagert werden bis das Gewebe leicht eingedrückt wird. Unter konstantem Druck wird weiter </w:t>
      </w:r>
      <w:proofErr w:type="spellStart"/>
      <w:r w:rsidR="008B56EF" w:rsidRPr="0027122B">
        <w:t>zehenwärts</w:t>
      </w:r>
      <w:proofErr w:type="spellEnd"/>
      <w:r w:rsidR="008B56EF" w:rsidRPr="0027122B">
        <w:t xml:space="preserve"> gerollt.</w:t>
      </w:r>
      <w:r w:rsidR="00FD7230" w:rsidRPr="0027122B">
        <w:t xml:space="preserve"> Die Fußsohle kann auch gezielt nacheina</w:t>
      </w:r>
      <w:r w:rsidR="0087697B">
        <w:t xml:space="preserve">nder in parallelen Linien längs, </w:t>
      </w:r>
      <w:r w:rsidR="00AA1E7B">
        <w:t xml:space="preserve">quer </w:t>
      </w:r>
      <w:r w:rsidR="00FD7230" w:rsidRPr="0027122B">
        <w:t>oder punktuell mit dem Ball</w:t>
      </w:r>
      <w:r w:rsidR="00AA1E7B">
        <w:t xml:space="preserve"> gerollt </w:t>
      </w:r>
      <w:r w:rsidR="00AA1E7B">
        <w:lastRenderedPageBreak/>
        <w:t>werden</w:t>
      </w:r>
      <w:r w:rsidR="007D53C8" w:rsidRPr="0027122B">
        <w:t>.</w:t>
      </w:r>
    </w:p>
    <w:p w:rsidR="00F26D66" w:rsidRPr="0027122B" w:rsidRDefault="00F26D66" w:rsidP="006E1B3C">
      <w:pPr>
        <w:jc w:val="both"/>
      </w:pPr>
    </w:p>
    <w:p w:rsidR="00AA5DB0" w:rsidRPr="0027122B" w:rsidRDefault="008B56EF" w:rsidP="006E1B3C">
      <w:pPr>
        <w:pStyle w:val="Kapitel"/>
        <w:numPr>
          <w:ilvl w:val="0"/>
          <w:numId w:val="39"/>
        </w:numPr>
      </w:pPr>
      <w:r w:rsidRPr="0027122B">
        <w:rPr>
          <w:noProof/>
        </w:rPr>
        <w:drawing>
          <wp:anchor distT="0" distB="0" distL="114300" distR="114300" simplePos="0" relativeHeight="251682304" behindDoc="1" locked="0" layoutInCell="1" allowOverlap="1" wp14:anchorId="3F888576" wp14:editId="7374D5CF">
            <wp:simplePos x="0" y="0"/>
            <wp:positionH relativeFrom="column">
              <wp:posOffset>2858770</wp:posOffset>
            </wp:positionH>
            <wp:positionV relativeFrom="paragraph">
              <wp:posOffset>149225</wp:posOffset>
            </wp:positionV>
            <wp:extent cx="3437255" cy="1439545"/>
            <wp:effectExtent l="0" t="0" r="0" b="8255"/>
            <wp:wrapTight wrapText="bothSides">
              <wp:wrapPolygon edited="0">
                <wp:start x="479" y="0"/>
                <wp:lineTo x="0" y="572"/>
                <wp:lineTo x="0" y="21152"/>
                <wp:lineTo x="479" y="21438"/>
                <wp:lineTo x="20950" y="21438"/>
                <wp:lineTo x="21428" y="21152"/>
                <wp:lineTo x="21428" y="572"/>
                <wp:lineTo x="20950" y="0"/>
                <wp:lineTo x="479" y="0"/>
              </wp:wrapPolygon>
            </wp:wrapTight>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3437255" cy="14395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5DB0" w:rsidRPr="0027122B">
        <w:t xml:space="preserve">Ausrollen der </w:t>
      </w:r>
      <w:proofErr w:type="spellStart"/>
      <w:r w:rsidR="00AA5DB0" w:rsidRPr="0027122B">
        <w:t>Fascia</w:t>
      </w:r>
      <w:proofErr w:type="spellEnd"/>
      <w:r w:rsidR="00AA5DB0" w:rsidRPr="0027122B">
        <w:t xml:space="preserve"> </w:t>
      </w:r>
      <w:proofErr w:type="spellStart"/>
      <w:r w:rsidR="00AA5DB0" w:rsidRPr="0027122B">
        <w:t>lata</w:t>
      </w:r>
      <w:proofErr w:type="spellEnd"/>
    </w:p>
    <w:p w:rsidR="00CA1009" w:rsidRPr="0027122B" w:rsidRDefault="008B56EF" w:rsidP="006E1B3C">
      <w:pPr>
        <w:jc w:val="both"/>
      </w:pPr>
      <w:r w:rsidRPr="0027122B">
        <w:t xml:space="preserve">Hier wird langsam gerollt da es oft durch Verklebungen zu Schmerzsymptomen kommt. Sollten die Schmerzen nicht mehr angenehm sein, kann man an der Wand rollen anstatt auf der Matte. </w:t>
      </w:r>
      <w:r w:rsidR="00CA1009" w:rsidRPr="0027122B">
        <w:t>Wir legen uns seitlich auf den Boden, stützen uns mit dem Ellbogen ab (</w:t>
      </w:r>
      <w:r w:rsidRPr="0027122B">
        <w:t xml:space="preserve">der </w:t>
      </w:r>
      <w:r w:rsidR="00CA1009" w:rsidRPr="0027122B">
        <w:t>Oberkörper hat keine</w:t>
      </w:r>
      <w:r w:rsidRPr="0027122B">
        <w:t>n</w:t>
      </w:r>
      <w:r w:rsidR="00CA1009" w:rsidRPr="0027122B">
        <w:t xml:space="preserve"> Bodenkontakt) und legen die Massagerolle unter den bodennahen Oberschenkel. Zur Erleichterung kann man sich hier mit dem oberen Bein oder Arm abstützen.</w:t>
      </w:r>
      <w:r w:rsidRPr="0027122B">
        <w:t xml:space="preserve"> </w:t>
      </w:r>
      <w:r w:rsidR="00CA1009" w:rsidRPr="0027122B">
        <w:t>Wir schieben den Oberkörper in Richtung der Füße. Der Oberkörper behält in dieser Bewegung seine P</w:t>
      </w:r>
      <w:r w:rsidR="00CA1009" w:rsidRPr="0027122B">
        <w:t>o</w:t>
      </w:r>
      <w:r w:rsidRPr="0027122B">
        <w:t>sition bei und die Hüfte ist die ganze Zeit über gestreckt.</w:t>
      </w:r>
    </w:p>
    <w:p w:rsidR="007D53C8" w:rsidRDefault="007D53C8" w:rsidP="006E1B3C">
      <w:pPr>
        <w:jc w:val="both"/>
      </w:pPr>
    </w:p>
    <w:p w:rsidR="0087697B" w:rsidRPr="0027122B" w:rsidRDefault="0087697B" w:rsidP="006E1B3C">
      <w:pPr>
        <w:jc w:val="both"/>
      </w:pPr>
    </w:p>
    <w:p w:rsidR="00AA5DB0" w:rsidRPr="0027122B" w:rsidRDefault="0087697B" w:rsidP="006E1B3C">
      <w:pPr>
        <w:pStyle w:val="Kapitel"/>
        <w:numPr>
          <w:ilvl w:val="0"/>
          <w:numId w:val="39"/>
        </w:numPr>
      </w:pPr>
      <w:r w:rsidRPr="0027122B">
        <w:rPr>
          <w:noProof/>
        </w:rPr>
        <w:drawing>
          <wp:anchor distT="0" distB="0" distL="114300" distR="114300" simplePos="0" relativeHeight="251683328" behindDoc="1" locked="0" layoutInCell="1" allowOverlap="1" wp14:anchorId="51C80B91" wp14:editId="02708F9F">
            <wp:simplePos x="0" y="0"/>
            <wp:positionH relativeFrom="column">
              <wp:posOffset>3190875</wp:posOffset>
            </wp:positionH>
            <wp:positionV relativeFrom="paragraph">
              <wp:posOffset>152400</wp:posOffset>
            </wp:positionV>
            <wp:extent cx="3199130" cy="1344295"/>
            <wp:effectExtent l="0" t="0" r="1270" b="8255"/>
            <wp:wrapTight wrapText="bothSides">
              <wp:wrapPolygon edited="0">
                <wp:start x="129" y="0"/>
                <wp:lineTo x="0" y="918"/>
                <wp:lineTo x="0" y="19896"/>
                <wp:lineTo x="129" y="21427"/>
                <wp:lineTo x="21351" y="21427"/>
                <wp:lineTo x="21480" y="19896"/>
                <wp:lineTo x="21480" y="918"/>
                <wp:lineTo x="21351" y="0"/>
                <wp:lineTo x="129" y="0"/>
              </wp:wrapPolygon>
            </wp:wrapTight>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rotWithShape="1">
                    <a:blip r:embed="rId45" cstate="print">
                      <a:extLst>
                        <a:ext uri="{28A0092B-C50C-407E-A947-70E740481C1C}">
                          <a14:useLocalDpi xmlns:a14="http://schemas.microsoft.com/office/drawing/2010/main"/>
                        </a:ext>
                      </a:extLst>
                    </a:blip>
                    <a:srcRect b="-2"/>
                    <a:stretch/>
                  </pic:blipFill>
                  <pic:spPr bwMode="auto">
                    <a:xfrm>
                      <a:off x="0" y="0"/>
                      <a:ext cx="3199130" cy="13442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5DB0" w:rsidRPr="0027122B">
        <w:t>Ausrollen der Wadenmuskulatur</w:t>
      </w:r>
    </w:p>
    <w:p w:rsidR="00CA1009" w:rsidRPr="0027122B" w:rsidRDefault="00CA1009" w:rsidP="006E1B3C">
      <w:pPr>
        <w:keepNext/>
        <w:jc w:val="both"/>
        <w:outlineLvl w:val="0"/>
        <w:rPr>
          <w:b/>
          <w:bCs/>
          <w:color w:val="585858"/>
          <w:kern w:val="32"/>
        </w:rPr>
      </w:pPr>
      <w:r w:rsidRPr="0027122B">
        <w:t xml:space="preserve">Wir setzen </w:t>
      </w:r>
      <w:r w:rsidR="007D53C8" w:rsidRPr="0027122B">
        <w:t xml:space="preserve">uns </w:t>
      </w:r>
      <w:r w:rsidRPr="0027122B">
        <w:t>mit gestreckten Beinen und stü</w:t>
      </w:r>
      <w:r w:rsidRPr="0027122B">
        <w:t>t</w:t>
      </w:r>
      <w:r w:rsidRPr="0027122B">
        <w:t>zen uns mit den Armen ab. Die Massagerolle wird unter den Waden abgelegt. Die Füße schweben in der Luft. Wir rollen nun den Körper in Richtung der Füße und wieder zurück. Der Oberkörper behält in dieser Bewegung seine P</w:t>
      </w:r>
      <w:r w:rsidRPr="0027122B">
        <w:t>o</w:t>
      </w:r>
      <w:r w:rsidRPr="0027122B">
        <w:t>sition bei.</w:t>
      </w:r>
    </w:p>
    <w:p w:rsidR="00CA1009" w:rsidRDefault="00CA1009" w:rsidP="006E1B3C">
      <w:pPr>
        <w:jc w:val="both"/>
      </w:pPr>
    </w:p>
    <w:p w:rsidR="0087697B" w:rsidRPr="0027122B" w:rsidRDefault="0087697B" w:rsidP="006E1B3C">
      <w:pPr>
        <w:jc w:val="both"/>
      </w:pPr>
    </w:p>
    <w:p w:rsidR="00AA5DB0" w:rsidRPr="0027122B" w:rsidRDefault="00E30B6F" w:rsidP="006E1B3C">
      <w:pPr>
        <w:pStyle w:val="Kapitel"/>
        <w:numPr>
          <w:ilvl w:val="0"/>
          <w:numId w:val="39"/>
        </w:numPr>
      </w:pPr>
      <w:r>
        <w:t xml:space="preserve">Ausrollen der </w:t>
      </w:r>
      <w:proofErr w:type="spellStart"/>
      <w:r>
        <w:t>ischioc</w:t>
      </w:r>
      <w:r w:rsidR="00AA5DB0" w:rsidRPr="0027122B">
        <w:t>ruralen</w:t>
      </w:r>
      <w:proofErr w:type="spellEnd"/>
      <w:r w:rsidR="00AA5DB0" w:rsidRPr="0027122B">
        <w:t xml:space="preserve"> Muskulatur</w:t>
      </w:r>
    </w:p>
    <w:p w:rsidR="00CA1009" w:rsidRPr="0027122B" w:rsidRDefault="005461F0" w:rsidP="006E1B3C">
      <w:pPr>
        <w:jc w:val="both"/>
      </w:pPr>
      <w:r w:rsidRPr="0027122B">
        <w:rPr>
          <w:noProof/>
        </w:rPr>
        <w:drawing>
          <wp:anchor distT="0" distB="0" distL="114300" distR="114300" simplePos="0" relativeHeight="251684352" behindDoc="1" locked="0" layoutInCell="1" allowOverlap="1" wp14:anchorId="5B06EB4F" wp14:editId="337E1648">
            <wp:simplePos x="0" y="0"/>
            <wp:positionH relativeFrom="column">
              <wp:posOffset>2951480</wp:posOffset>
            </wp:positionH>
            <wp:positionV relativeFrom="paragraph">
              <wp:posOffset>41910</wp:posOffset>
            </wp:positionV>
            <wp:extent cx="3437890" cy="1782445"/>
            <wp:effectExtent l="0" t="0" r="0" b="8255"/>
            <wp:wrapTight wrapText="bothSides">
              <wp:wrapPolygon edited="0">
                <wp:start x="479" y="0"/>
                <wp:lineTo x="0" y="462"/>
                <wp:lineTo x="0" y="21238"/>
                <wp:lineTo x="479" y="21469"/>
                <wp:lineTo x="20946" y="21469"/>
                <wp:lineTo x="21424" y="21238"/>
                <wp:lineTo x="21424" y="462"/>
                <wp:lineTo x="20946" y="0"/>
                <wp:lineTo x="479" y="0"/>
              </wp:wrapPolygon>
            </wp:wrapTight>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JPG"/>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3437890" cy="17824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1009" w:rsidRPr="0027122B">
        <w:t>Wir setzen und mit gestreckten Beinen und stützen uns mit den Armen ab. Die Massag</w:t>
      </w:r>
      <w:r w:rsidR="00CA1009" w:rsidRPr="0027122B">
        <w:t>e</w:t>
      </w:r>
      <w:r w:rsidR="00CA1009" w:rsidRPr="0027122B">
        <w:t>rolle wird unter den Oberschenkel abgelegt. Die Füße schweben in der Luft. Wir rollen nun den Körper in Richtung der Füße und wieder zurück. Der Oberkörper behält in di</w:t>
      </w:r>
      <w:r w:rsidR="00CA1009" w:rsidRPr="0027122B">
        <w:t>e</w:t>
      </w:r>
      <w:r w:rsidR="00CA1009" w:rsidRPr="0027122B">
        <w:t>ser Bewegung seine Position bei.</w:t>
      </w:r>
      <w:r w:rsidR="008B56EF" w:rsidRPr="0027122B">
        <w:t xml:space="preserve"> Da diese Übung recht sportlich ist und die Belastung nicht von jedem d</w:t>
      </w:r>
      <w:r w:rsidR="008B56EF" w:rsidRPr="0027122B">
        <w:t>o</w:t>
      </w:r>
      <w:r w:rsidR="008B56EF" w:rsidRPr="0027122B">
        <w:t xml:space="preserve">siert werden kann, kann man die Rolle alternativ auch auf einem Stuhl positionieren.  </w:t>
      </w:r>
    </w:p>
    <w:p w:rsidR="005B0715" w:rsidRDefault="005B0715" w:rsidP="006E1B3C">
      <w:pPr>
        <w:jc w:val="both"/>
        <w:rPr>
          <w:b/>
          <w:bCs/>
          <w:color w:val="585858"/>
          <w:kern w:val="32"/>
        </w:rPr>
      </w:pPr>
    </w:p>
    <w:p w:rsidR="0087697B" w:rsidRPr="0027122B" w:rsidRDefault="0087697B" w:rsidP="006E1B3C">
      <w:pPr>
        <w:jc w:val="both"/>
        <w:rPr>
          <w:b/>
          <w:bCs/>
          <w:color w:val="585858"/>
          <w:kern w:val="32"/>
        </w:rPr>
      </w:pPr>
    </w:p>
    <w:p w:rsidR="00AA5DB0" w:rsidRPr="0027122B" w:rsidRDefault="00AA5DB0" w:rsidP="006E1B3C">
      <w:pPr>
        <w:pStyle w:val="Kapitel"/>
        <w:numPr>
          <w:ilvl w:val="0"/>
          <w:numId w:val="39"/>
        </w:numPr>
      </w:pPr>
      <w:r w:rsidRPr="0027122B">
        <w:t>Ausrollen der Schienbeinmuskulatur</w:t>
      </w:r>
    </w:p>
    <w:p w:rsidR="00F26D66" w:rsidRPr="0027122B" w:rsidRDefault="009C42F6" w:rsidP="006E1B3C">
      <w:pPr>
        <w:jc w:val="both"/>
      </w:pPr>
      <w:r w:rsidRPr="0027122B">
        <w:rPr>
          <w:noProof/>
        </w:rPr>
        <w:drawing>
          <wp:anchor distT="0" distB="0" distL="114300" distR="114300" simplePos="0" relativeHeight="251685376" behindDoc="1" locked="0" layoutInCell="1" allowOverlap="1" wp14:anchorId="49AAD670" wp14:editId="39F152E4">
            <wp:simplePos x="0" y="0"/>
            <wp:positionH relativeFrom="column">
              <wp:posOffset>2903220</wp:posOffset>
            </wp:positionH>
            <wp:positionV relativeFrom="paragraph">
              <wp:posOffset>24130</wp:posOffset>
            </wp:positionV>
            <wp:extent cx="3485515" cy="1664335"/>
            <wp:effectExtent l="0" t="0" r="635" b="0"/>
            <wp:wrapTight wrapText="bothSides">
              <wp:wrapPolygon edited="0">
                <wp:start x="472" y="0"/>
                <wp:lineTo x="0" y="494"/>
                <wp:lineTo x="0" y="21015"/>
                <wp:lineTo x="472" y="21262"/>
                <wp:lineTo x="21014" y="21262"/>
                <wp:lineTo x="21486" y="21015"/>
                <wp:lineTo x="21486" y="494"/>
                <wp:lineTo x="21014" y="0"/>
                <wp:lineTo x="472" y="0"/>
              </wp:wrapPolygon>
            </wp:wrapTight>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JPG"/>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3485515" cy="16643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3DBE" w:rsidRPr="0027122B">
        <w:t>„Da diese Strukturen aufgrund der Gelen</w:t>
      </w:r>
      <w:r w:rsidR="00C63DBE" w:rsidRPr="0027122B">
        <w:t>k</w:t>
      </w:r>
      <w:r w:rsidR="00C63DBE" w:rsidRPr="0027122B">
        <w:t>verhältnisse meistens nicht gedehnt werden kö</w:t>
      </w:r>
      <w:r w:rsidR="00C63DBE" w:rsidRPr="0027122B">
        <w:t>n</w:t>
      </w:r>
      <w:r w:rsidR="00C63DBE" w:rsidRPr="0027122B">
        <w:t xml:space="preserve">nen, tendieren sie zur Verkürzung und Verdickung, bei langfristiger Überforderung auch zu einem </w:t>
      </w:r>
      <w:proofErr w:type="spellStart"/>
      <w:r w:rsidR="00C63DBE" w:rsidRPr="0027122B">
        <w:t>Kompartmentsyndrom</w:t>
      </w:r>
      <w:proofErr w:type="spellEnd"/>
      <w:r w:rsidR="00C63DBE" w:rsidRPr="0027122B">
        <w:t>, bei dem die Faszienhüllen die Muskulatur ei</w:t>
      </w:r>
      <w:r w:rsidR="00C63DBE" w:rsidRPr="0027122B">
        <w:t>n</w:t>
      </w:r>
      <w:r w:rsidR="00C63DBE" w:rsidRPr="0027122B">
        <w:t>engen[…].</w:t>
      </w:r>
      <w:r w:rsidR="00C63DBE" w:rsidRPr="0027122B">
        <w:rPr>
          <w:rStyle w:val="Endnotenzeichen"/>
          <w:rFonts w:cs="Arial"/>
        </w:rPr>
        <w:endnoteReference w:id="488"/>
      </w:r>
      <w:r w:rsidR="00C63DBE" w:rsidRPr="0027122B">
        <w:t xml:space="preserve"> Man kniet auf dem Boden und dreht den Unters</w:t>
      </w:r>
      <w:r w:rsidR="00E30B6F">
        <w:t>chenkel so nach innen, dass der</w:t>
      </w:r>
      <w:r w:rsidR="00C63DBE" w:rsidRPr="0027122B">
        <w:t xml:space="preserve"> </w:t>
      </w:r>
      <w:proofErr w:type="spellStart"/>
      <w:r w:rsidR="00C63DBE" w:rsidRPr="0027122B">
        <w:t>Tibialis</w:t>
      </w:r>
      <w:proofErr w:type="spellEnd"/>
      <w:r w:rsidR="00C63DBE" w:rsidRPr="0027122B">
        <w:t xml:space="preserve"> b</w:t>
      </w:r>
      <w:r w:rsidR="00C63DBE" w:rsidRPr="0027122B">
        <w:t>e</w:t>
      </w:r>
      <w:r w:rsidR="00C63DBE" w:rsidRPr="0027122B">
        <w:t>arbeitet wird. Mit dem anderen Bein wird der Druck durch G</w:t>
      </w:r>
      <w:r w:rsidR="00C63DBE" w:rsidRPr="0027122B">
        <w:t>e</w:t>
      </w:r>
      <w:r w:rsidR="00C63DBE" w:rsidRPr="0027122B">
        <w:t>wichtsverteilung dosiert.</w:t>
      </w:r>
    </w:p>
    <w:p w:rsidR="00F26D66" w:rsidRDefault="00F26D66" w:rsidP="006E1B3C">
      <w:pPr>
        <w:jc w:val="both"/>
      </w:pPr>
    </w:p>
    <w:p w:rsidR="0087697B" w:rsidRPr="0027122B" w:rsidRDefault="0087697B" w:rsidP="006E1B3C">
      <w:pPr>
        <w:jc w:val="both"/>
      </w:pPr>
    </w:p>
    <w:p w:rsidR="00AA5DB0" w:rsidRPr="0027122B" w:rsidRDefault="00AA5DB0" w:rsidP="006E1B3C">
      <w:pPr>
        <w:pStyle w:val="Kapitel"/>
        <w:numPr>
          <w:ilvl w:val="0"/>
          <w:numId w:val="39"/>
        </w:numPr>
      </w:pPr>
      <w:r w:rsidRPr="0027122B">
        <w:t>Faszienrollen an der Oberschenkelvorderseite</w:t>
      </w:r>
    </w:p>
    <w:p w:rsidR="00F26D66" w:rsidRPr="0027122B" w:rsidRDefault="0087697B" w:rsidP="006E1B3C">
      <w:pPr>
        <w:jc w:val="both"/>
      </w:pPr>
      <w:r w:rsidRPr="0027122B">
        <w:rPr>
          <w:noProof/>
        </w:rPr>
        <w:drawing>
          <wp:anchor distT="0" distB="0" distL="114300" distR="114300" simplePos="0" relativeHeight="251686400" behindDoc="1" locked="0" layoutInCell="1" allowOverlap="1" wp14:anchorId="5BA1F00F" wp14:editId="6E835FD7">
            <wp:simplePos x="0" y="0"/>
            <wp:positionH relativeFrom="column">
              <wp:posOffset>2712720</wp:posOffset>
            </wp:positionH>
            <wp:positionV relativeFrom="paragraph">
              <wp:posOffset>153035</wp:posOffset>
            </wp:positionV>
            <wp:extent cx="3584575" cy="1215390"/>
            <wp:effectExtent l="0" t="0" r="0" b="3810"/>
            <wp:wrapTight wrapText="bothSides">
              <wp:wrapPolygon edited="0">
                <wp:start x="459" y="0"/>
                <wp:lineTo x="0" y="677"/>
                <wp:lineTo x="0" y="20991"/>
                <wp:lineTo x="459" y="21329"/>
                <wp:lineTo x="21007" y="21329"/>
                <wp:lineTo x="21466" y="20991"/>
                <wp:lineTo x="21466" y="677"/>
                <wp:lineTo x="21007" y="0"/>
                <wp:lineTo x="459" y="0"/>
              </wp:wrapPolygon>
            </wp:wrapTight>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JPG"/>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3584575" cy="12153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3DBE" w:rsidRPr="0027122B">
        <w:t xml:space="preserve">Hier verlaufen viele Spannungslinien und </w:t>
      </w:r>
      <w:proofErr w:type="spellStart"/>
      <w:r w:rsidR="00C63DBE" w:rsidRPr="0027122B">
        <w:t>Triggerpunkte</w:t>
      </w:r>
      <w:proofErr w:type="spellEnd"/>
      <w:r w:rsidR="00C63DBE" w:rsidRPr="0027122B">
        <w:t>, sodass ein entspanntes und tief wirkendes Rollen sinnvoll ist.</w:t>
      </w:r>
      <w:r w:rsidR="00C63DBE" w:rsidRPr="0027122B">
        <w:rPr>
          <w:rStyle w:val="Endnotenzeichen"/>
          <w:rFonts w:cs="Arial"/>
        </w:rPr>
        <w:endnoteReference w:id="489"/>
      </w:r>
    </w:p>
    <w:p w:rsidR="00CA1009" w:rsidRPr="0027122B" w:rsidRDefault="00CA1009" w:rsidP="006E1B3C">
      <w:pPr>
        <w:keepNext/>
        <w:jc w:val="both"/>
        <w:outlineLvl w:val="0"/>
      </w:pPr>
      <w:r w:rsidRPr="0027122B">
        <w:t>Wir legen uns auf den Boden, stützen uns mit beiden Ellbogen ab (</w:t>
      </w:r>
      <w:r w:rsidR="00C63DBE" w:rsidRPr="0027122B">
        <w:t xml:space="preserve">der </w:t>
      </w:r>
      <w:r w:rsidRPr="0027122B">
        <w:t>Oberkörper hat keinen Bodenkontakt</w:t>
      </w:r>
      <w:r w:rsidR="00C63DBE" w:rsidRPr="0027122B">
        <w:t xml:space="preserve"> und die Bauc</w:t>
      </w:r>
      <w:r w:rsidR="00C63DBE" w:rsidRPr="0027122B">
        <w:t>h</w:t>
      </w:r>
      <w:r w:rsidR="00C63DBE" w:rsidRPr="0027122B">
        <w:t>muskulatur verhindert ein Durchhängen</w:t>
      </w:r>
      <w:r w:rsidRPr="0027122B">
        <w:t xml:space="preserve">) und legen die Massagerolle unter die Oberschenkel. Nun rollen wir mit dem Oberkörper in Richtung der Füße. </w:t>
      </w:r>
      <w:r w:rsidR="00C63DBE" w:rsidRPr="0027122B">
        <w:t>Ein Drehen der Oberschenkel und eine Beuge- und Streckbewegung der Füße ist zu empfehlen.</w:t>
      </w:r>
    </w:p>
    <w:p w:rsidR="00CA1009" w:rsidRDefault="00CA1009" w:rsidP="006E1B3C">
      <w:pPr>
        <w:jc w:val="both"/>
      </w:pPr>
    </w:p>
    <w:p w:rsidR="0087697B" w:rsidRPr="0027122B" w:rsidRDefault="0087697B" w:rsidP="006E1B3C">
      <w:pPr>
        <w:jc w:val="both"/>
      </w:pPr>
    </w:p>
    <w:p w:rsidR="002441B0" w:rsidRPr="0027122B" w:rsidRDefault="002441B0" w:rsidP="006E1B3C">
      <w:pPr>
        <w:pStyle w:val="Kapitel"/>
        <w:numPr>
          <w:ilvl w:val="0"/>
          <w:numId w:val="39"/>
        </w:numPr>
      </w:pPr>
      <w:r w:rsidRPr="0027122B">
        <w:t>Faszienrollen innerer Oberschenkel</w:t>
      </w:r>
    </w:p>
    <w:p w:rsidR="002441B0" w:rsidRPr="0027122B" w:rsidRDefault="002441B0" w:rsidP="006E1B3C">
      <w:pPr>
        <w:jc w:val="both"/>
      </w:pPr>
      <w:r w:rsidRPr="0027122B">
        <w:rPr>
          <w:noProof/>
        </w:rPr>
        <w:drawing>
          <wp:anchor distT="0" distB="0" distL="114300" distR="114300" simplePos="0" relativeHeight="251712000" behindDoc="1" locked="0" layoutInCell="1" allowOverlap="1" wp14:anchorId="16519169" wp14:editId="524430A0">
            <wp:simplePos x="0" y="0"/>
            <wp:positionH relativeFrom="column">
              <wp:posOffset>2390775</wp:posOffset>
            </wp:positionH>
            <wp:positionV relativeFrom="paragraph">
              <wp:posOffset>29845</wp:posOffset>
            </wp:positionV>
            <wp:extent cx="3915410" cy="1294130"/>
            <wp:effectExtent l="0" t="0" r="8890" b="1270"/>
            <wp:wrapTight wrapText="bothSides">
              <wp:wrapPolygon edited="0">
                <wp:start x="420" y="0"/>
                <wp:lineTo x="0" y="636"/>
                <wp:lineTo x="0" y="20667"/>
                <wp:lineTo x="315" y="21303"/>
                <wp:lineTo x="420" y="21303"/>
                <wp:lineTo x="21124" y="21303"/>
                <wp:lineTo x="21229" y="21303"/>
                <wp:lineTo x="21544" y="20667"/>
                <wp:lineTo x="21544" y="636"/>
                <wp:lineTo x="21124" y="0"/>
                <wp:lineTo x="42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3915410" cy="12941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122B">
        <w:t>Wir legen uns auf den Boden, stü</w:t>
      </w:r>
      <w:r w:rsidRPr="0027122B">
        <w:t>t</w:t>
      </w:r>
      <w:r w:rsidRPr="0027122B">
        <w:t>zen uns mit beiden Ellbogen ab (</w:t>
      </w:r>
      <w:r w:rsidR="0064718B" w:rsidRPr="0027122B">
        <w:t xml:space="preserve">der </w:t>
      </w:r>
      <w:r w:rsidRPr="0027122B">
        <w:t>Oberkörper hat keinen Bodenko</w:t>
      </w:r>
      <w:r w:rsidRPr="0027122B">
        <w:t>n</w:t>
      </w:r>
      <w:r w:rsidRPr="0027122B">
        <w:t>takt) und legen die Massagerolle unter die Innenseite des angewinke</w:t>
      </w:r>
      <w:r w:rsidRPr="0027122B">
        <w:t>l</w:t>
      </w:r>
      <w:r w:rsidRPr="0027122B">
        <w:t>ten Oberschenkels. Nun rollen wir mit dem Oberkörper seitlich, sodass die Innenfaszie massiert wird. Der Rücken darf nicht „durchhängen“ was durch die aktive Anspannung der „Core-Muskulatur“ gewährleistet wird.</w:t>
      </w:r>
    </w:p>
    <w:p w:rsidR="002441B0" w:rsidRDefault="002441B0" w:rsidP="006E1B3C">
      <w:pPr>
        <w:jc w:val="both"/>
      </w:pPr>
    </w:p>
    <w:p w:rsidR="0087697B" w:rsidRPr="0027122B" w:rsidRDefault="0087697B" w:rsidP="006E1B3C">
      <w:pPr>
        <w:jc w:val="both"/>
      </w:pPr>
    </w:p>
    <w:p w:rsidR="00AA5DB0" w:rsidRPr="0027122B" w:rsidRDefault="00AA5DB0" w:rsidP="006E1B3C">
      <w:pPr>
        <w:pStyle w:val="Kapitel"/>
        <w:numPr>
          <w:ilvl w:val="0"/>
          <w:numId w:val="39"/>
        </w:numPr>
      </w:pPr>
      <w:r w:rsidRPr="0027122B">
        <w:t xml:space="preserve">Faszienrollen im Bereich der Gesäßmuskeln </w:t>
      </w:r>
      <w:r w:rsidR="0087697B">
        <w:t>&amp;</w:t>
      </w:r>
      <w:r w:rsidRPr="0027122B">
        <w:t xml:space="preserve"> des N. </w:t>
      </w:r>
      <w:proofErr w:type="spellStart"/>
      <w:r w:rsidRPr="0027122B">
        <w:t>ischiadicus</w:t>
      </w:r>
      <w:proofErr w:type="spellEnd"/>
    </w:p>
    <w:p w:rsidR="00CA1009" w:rsidRPr="0027122B" w:rsidRDefault="00BF0C9C" w:rsidP="006E1B3C">
      <w:pPr>
        <w:jc w:val="both"/>
      </w:pPr>
      <w:r w:rsidRPr="0027122B">
        <w:rPr>
          <w:noProof/>
        </w:rPr>
        <w:drawing>
          <wp:anchor distT="0" distB="0" distL="114300" distR="114300" simplePos="0" relativeHeight="251687424" behindDoc="1" locked="0" layoutInCell="1" allowOverlap="1" wp14:anchorId="1D0A4EE8" wp14:editId="2F81D986">
            <wp:simplePos x="0" y="0"/>
            <wp:positionH relativeFrom="column">
              <wp:posOffset>2920365</wp:posOffset>
            </wp:positionH>
            <wp:positionV relativeFrom="paragraph">
              <wp:posOffset>15875</wp:posOffset>
            </wp:positionV>
            <wp:extent cx="3437890" cy="1946910"/>
            <wp:effectExtent l="0" t="0" r="0" b="0"/>
            <wp:wrapTight wrapText="bothSides">
              <wp:wrapPolygon edited="0">
                <wp:start x="479" y="0"/>
                <wp:lineTo x="0" y="423"/>
                <wp:lineTo x="0" y="20712"/>
                <wp:lineTo x="239" y="21346"/>
                <wp:lineTo x="479" y="21346"/>
                <wp:lineTo x="20946" y="21346"/>
                <wp:lineTo x="21185" y="21346"/>
                <wp:lineTo x="21424" y="20712"/>
                <wp:lineTo x="21424" y="423"/>
                <wp:lineTo x="20946" y="0"/>
                <wp:lineTo x="479" y="0"/>
              </wp:wrapPolygon>
            </wp:wrapTight>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3437890" cy="19469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3DBE" w:rsidRPr="0027122B">
        <w:t>„Verspannungen in dieser Region lösen e</w:t>
      </w:r>
      <w:r w:rsidR="00C63DBE" w:rsidRPr="0027122B">
        <w:t>i</w:t>
      </w:r>
      <w:r w:rsidR="00C63DBE" w:rsidRPr="0027122B">
        <w:t>n</w:t>
      </w:r>
      <w:r w:rsidR="00134093" w:rsidRPr="0027122B">
        <w:t>en</w:t>
      </w:r>
      <w:r w:rsidR="00C63DBE" w:rsidRPr="0027122B">
        <w:t xml:space="preserve"> unangenehm </w:t>
      </w:r>
      <w:r w:rsidRPr="0027122B">
        <w:t>ausstrahlenden</w:t>
      </w:r>
      <w:r w:rsidR="00C63DBE" w:rsidRPr="0027122B">
        <w:t xml:space="preserve"> Nerve</w:t>
      </w:r>
      <w:r w:rsidR="00C63DBE" w:rsidRPr="0027122B">
        <w:t>n</w:t>
      </w:r>
      <w:r w:rsidR="00C63DBE" w:rsidRPr="0027122B">
        <w:t>schmerz aus</w:t>
      </w:r>
      <w:r w:rsidRPr="0027122B">
        <w:t>, den wir versuchen mit einer Hüftrotation durch die Kniebewegung zu u</w:t>
      </w:r>
      <w:r w:rsidRPr="0027122B">
        <w:t>m</w:t>
      </w:r>
      <w:r w:rsidRPr="0027122B">
        <w:t>gehen.</w:t>
      </w:r>
      <w:r w:rsidRPr="0027122B">
        <w:rPr>
          <w:rStyle w:val="Endnotenzeichen"/>
          <w:rFonts w:cs="Arial"/>
        </w:rPr>
        <w:endnoteReference w:id="490"/>
      </w:r>
      <w:r w:rsidRPr="0027122B">
        <w:t xml:space="preserve"> Wir platzieren die Rolle etwas do</w:t>
      </w:r>
      <w:r w:rsidRPr="0027122B">
        <w:t>r</w:t>
      </w:r>
      <w:r w:rsidRPr="0027122B">
        <w:t>sal vom Sitzbein positioniert</w:t>
      </w:r>
      <w:r w:rsidR="00CA1009" w:rsidRPr="0027122B">
        <w:t xml:space="preserve"> und stützen uns </w:t>
      </w:r>
      <w:r w:rsidRPr="0027122B">
        <w:t>unter</w:t>
      </w:r>
      <w:r w:rsidR="00CA1009" w:rsidRPr="0027122B">
        <w:t xml:space="preserve"> den Schu</w:t>
      </w:r>
      <w:r w:rsidR="00CA1009" w:rsidRPr="0027122B">
        <w:t>l</w:t>
      </w:r>
      <w:r w:rsidR="00CA1009" w:rsidRPr="0027122B">
        <w:t>tern ab. Zur Erleichterung kann hier eine erhöhe Position gewählt we</w:t>
      </w:r>
      <w:r w:rsidR="00CA1009" w:rsidRPr="0027122B">
        <w:t>r</w:t>
      </w:r>
      <w:r w:rsidR="00CA1009" w:rsidRPr="0027122B">
        <w:t>den.</w:t>
      </w:r>
      <w:r w:rsidRPr="0027122B">
        <w:t xml:space="preserve"> </w:t>
      </w:r>
      <w:r w:rsidR="00CA1009" w:rsidRPr="0027122B">
        <w:t>Wir rollen nun über die Fas</w:t>
      </w:r>
      <w:r w:rsidRPr="0027122B">
        <w:t>zie und s</w:t>
      </w:r>
      <w:r w:rsidRPr="0027122B">
        <w:t>u</w:t>
      </w:r>
      <w:r w:rsidRPr="0027122B">
        <w:t>chen zwischen Sitzbein und Kreuzbein lo</w:t>
      </w:r>
      <w:r w:rsidRPr="0027122B">
        <w:t>h</w:t>
      </w:r>
      <w:r w:rsidRPr="0027122B">
        <w:t>nende Stellen um mit einer leichten Knie-/Hüftbewegung dort zu verweilen.</w:t>
      </w:r>
    </w:p>
    <w:p w:rsidR="00134093" w:rsidRDefault="00134093" w:rsidP="006E1B3C">
      <w:pPr>
        <w:jc w:val="both"/>
        <w:rPr>
          <w:rFonts w:eastAsiaTheme="majorEastAsia"/>
          <w:iCs/>
          <w:color w:val="4F81BD" w:themeColor="accent1"/>
          <w:spacing w:val="15"/>
          <w:sz w:val="24"/>
          <w:szCs w:val="24"/>
        </w:rPr>
      </w:pPr>
    </w:p>
    <w:p w:rsidR="0087697B" w:rsidRPr="0027122B" w:rsidRDefault="0087697B" w:rsidP="006E1B3C">
      <w:pPr>
        <w:jc w:val="both"/>
        <w:rPr>
          <w:rFonts w:eastAsiaTheme="majorEastAsia"/>
          <w:iCs/>
          <w:color w:val="4F81BD" w:themeColor="accent1"/>
          <w:spacing w:val="15"/>
          <w:sz w:val="24"/>
          <w:szCs w:val="24"/>
        </w:rPr>
      </w:pPr>
    </w:p>
    <w:p w:rsidR="00AA5DB0" w:rsidRPr="0027122B" w:rsidRDefault="00AA5DB0" w:rsidP="006E1B3C">
      <w:pPr>
        <w:pStyle w:val="Kapitel"/>
        <w:numPr>
          <w:ilvl w:val="0"/>
          <w:numId w:val="39"/>
        </w:numPr>
      </w:pPr>
      <w:r w:rsidRPr="0027122B">
        <w:t>Faszienrollen am unteren Rücken</w:t>
      </w:r>
    </w:p>
    <w:p w:rsidR="00BF0C9C" w:rsidRPr="0027122B" w:rsidRDefault="00DA4EEA">
      <w:pPr>
        <w:jc w:val="both"/>
        <w:pPrChange w:id="5638" w:author="Cortés" w:date="2018-03-24T00:43:00Z">
          <w:pPr>
            <w:keepNext/>
            <w:jc w:val="both"/>
            <w:outlineLvl w:val="0"/>
          </w:pPr>
        </w:pPrChange>
      </w:pPr>
      <w:r w:rsidRPr="0027122B">
        <w:rPr>
          <w:noProof/>
        </w:rPr>
        <w:drawing>
          <wp:anchor distT="0" distB="0" distL="114300" distR="114300" simplePos="0" relativeHeight="251689472" behindDoc="1" locked="0" layoutInCell="1" allowOverlap="1" wp14:anchorId="40D0D33D" wp14:editId="2644AC45">
            <wp:simplePos x="0" y="0"/>
            <wp:positionH relativeFrom="column">
              <wp:posOffset>2989580</wp:posOffset>
            </wp:positionH>
            <wp:positionV relativeFrom="paragraph">
              <wp:posOffset>17145</wp:posOffset>
            </wp:positionV>
            <wp:extent cx="3324225" cy="1575435"/>
            <wp:effectExtent l="0" t="0" r="9525" b="5715"/>
            <wp:wrapTight wrapText="bothSides">
              <wp:wrapPolygon edited="0">
                <wp:start x="495" y="0"/>
                <wp:lineTo x="0" y="522"/>
                <wp:lineTo x="0" y="20895"/>
                <wp:lineTo x="371" y="21417"/>
                <wp:lineTo x="495" y="21417"/>
                <wp:lineTo x="21043" y="21417"/>
                <wp:lineTo x="21167" y="21417"/>
                <wp:lineTo x="21538" y="20895"/>
                <wp:lineTo x="21538" y="522"/>
                <wp:lineTo x="21043" y="0"/>
                <wp:lineTo x="495" y="0"/>
              </wp:wrapPolygon>
            </wp:wrapTight>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 2.JPG"/>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3324225" cy="15754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0C9C" w:rsidRPr="0027122B">
        <w:t>„Um einerseits die Wirbelsäule nicht unges</w:t>
      </w:r>
      <w:r w:rsidR="00BF0C9C" w:rsidRPr="0027122B">
        <w:t>i</w:t>
      </w:r>
      <w:r w:rsidR="00BF0C9C" w:rsidRPr="0027122B">
        <w:t>chert zu lassen und anderseits die Wirkung durch alle Schichten hindurch in die Tiefe zu bringen, muss der Rücken aktiv gerundet werden.“</w:t>
      </w:r>
      <w:r w:rsidR="00BF0C9C" w:rsidRPr="0027122B">
        <w:rPr>
          <w:rStyle w:val="Endnotenzeichen"/>
          <w:rFonts w:cs="Arial"/>
        </w:rPr>
        <w:endnoteReference w:id="491"/>
      </w:r>
      <w:r w:rsidR="00BF0C9C" w:rsidRPr="0027122B">
        <w:t xml:space="preserve"> </w:t>
      </w:r>
      <w:r w:rsidRPr="0027122B">
        <w:t>Ein bereits schmerzend instabiler Rücken kann durch das lokale Rollen noch instabiler we</w:t>
      </w:r>
      <w:r w:rsidRPr="0027122B">
        <w:t>r</w:t>
      </w:r>
      <w:r w:rsidRPr="0027122B">
        <w:t>den, daher sollten wir nie nur die Lumbalregion und mit Körperspannung ro</w:t>
      </w:r>
      <w:r w:rsidRPr="0027122B">
        <w:t>l</w:t>
      </w:r>
      <w:r w:rsidRPr="0027122B">
        <w:t>len.</w:t>
      </w:r>
      <w:r w:rsidRPr="0027122B">
        <w:rPr>
          <w:rStyle w:val="Endnotenzeichen"/>
          <w:rFonts w:cs="Arial"/>
        </w:rPr>
        <w:endnoteReference w:id="492"/>
      </w:r>
      <w:r w:rsidRPr="0027122B">
        <w:t xml:space="preserve"> Wir sitzen auf dem Gesäß und positi</w:t>
      </w:r>
      <w:r w:rsidRPr="0027122B">
        <w:t>o</w:t>
      </w:r>
      <w:r w:rsidRPr="0027122B">
        <w:lastRenderedPageBreak/>
        <w:t>nieren die Rolle am unteren Rücken, die Bauchmuskulatur ve</w:t>
      </w:r>
      <w:r w:rsidRPr="0027122B">
        <w:t>r</w:t>
      </w:r>
      <w:r w:rsidRPr="0027122B">
        <w:t>sucht gegen die Rolle den Rücken zu runden. Wir rollen den Rücken hoch, wobei das Becken angehoben wird und durch die Arme eine schlängelnde Bewegung der Wirbelsäule erreicht werden kann.</w:t>
      </w:r>
    </w:p>
    <w:p w:rsidR="00F26D66" w:rsidRPr="0027122B" w:rsidRDefault="00BF0C9C" w:rsidP="006E1B3C">
      <w:pPr>
        <w:keepNext/>
        <w:jc w:val="both"/>
        <w:outlineLvl w:val="0"/>
      </w:pPr>
      <w:r w:rsidRPr="0027122B">
        <w:t xml:space="preserve">Um eine leichtere Dosierung der Belastung zu erreichen, stellen wir uns </w:t>
      </w:r>
      <w:r w:rsidR="00F26D66" w:rsidRPr="0027122B">
        <w:t xml:space="preserve">seitlich zur Wand und klemmen </w:t>
      </w:r>
      <w:r w:rsidRPr="0027122B">
        <w:t xml:space="preserve">die </w:t>
      </w:r>
      <w:r w:rsidR="00F26D66" w:rsidRPr="0027122B">
        <w:t>Massagerolle zwischen Wand und untere</w:t>
      </w:r>
      <w:r w:rsidRPr="0027122B">
        <w:t>n</w:t>
      </w:r>
      <w:r w:rsidR="00F26D66" w:rsidRPr="0027122B">
        <w:t xml:space="preserve"> Rücken. Die Füße befinden sich etwa 40 cm von der Wand entfernt, die Knie</w:t>
      </w:r>
      <w:r w:rsidRPr="0027122B">
        <w:t xml:space="preserve"> sind</w:t>
      </w:r>
      <w:r w:rsidR="00F26D66" w:rsidRPr="0027122B">
        <w:t xml:space="preserve"> leicht gebeugt. Nun beugen wir die Beine und führen langsam eine Kniebeuge aus und passen den Druck auf die Massagerolle derart an, dass wir die Intensität soeben noch als angenehm wahrnehmen.</w:t>
      </w:r>
    </w:p>
    <w:p w:rsidR="00F26D66" w:rsidRDefault="00F26D66" w:rsidP="006E1B3C">
      <w:pPr>
        <w:jc w:val="both"/>
      </w:pPr>
    </w:p>
    <w:p w:rsidR="0087697B" w:rsidRPr="0027122B" w:rsidRDefault="0087697B" w:rsidP="006E1B3C">
      <w:pPr>
        <w:jc w:val="both"/>
      </w:pPr>
    </w:p>
    <w:p w:rsidR="00AA5DB0" w:rsidRPr="0027122B" w:rsidRDefault="00DA4EEA" w:rsidP="006E1B3C">
      <w:pPr>
        <w:pStyle w:val="Kapitel"/>
        <w:numPr>
          <w:ilvl w:val="0"/>
          <w:numId w:val="39"/>
        </w:numPr>
      </w:pPr>
      <w:r w:rsidRPr="0027122B">
        <w:rPr>
          <w:noProof/>
        </w:rPr>
        <w:drawing>
          <wp:anchor distT="0" distB="0" distL="114300" distR="114300" simplePos="0" relativeHeight="251690496" behindDoc="1" locked="0" layoutInCell="1" allowOverlap="1" wp14:anchorId="61290039" wp14:editId="7CFA6D02">
            <wp:simplePos x="0" y="0"/>
            <wp:positionH relativeFrom="column">
              <wp:posOffset>2919730</wp:posOffset>
            </wp:positionH>
            <wp:positionV relativeFrom="paragraph">
              <wp:posOffset>219075</wp:posOffset>
            </wp:positionV>
            <wp:extent cx="3437890" cy="1522095"/>
            <wp:effectExtent l="0" t="0" r="0" b="1905"/>
            <wp:wrapTight wrapText="bothSides">
              <wp:wrapPolygon edited="0">
                <wp:start x="479" y="0"/>
                <wp:lineTo x="0" y="541"/>
                <wp:lineTo x="0" y="21086"/>
                <wp:lineTo x="479" y="21357"/>
                <wp:lineTo x="20946" y="21357"/>
                <wp:lineTo x="21424" y="21086"/>
                <wp:lineTo x="21424" y="541"/>
                <wp:lineTo x="20946" y="0"/>
                <wp:lineTo x="479" y="0"/>
              </wp:wrapPolygon>
            </wp:wrapTight>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3437890" cy="15220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5DB0" w:rsidRPr="0027122B">
        <w:t>Faszienrollen an der seitlichen Lumbalfaszie</w:t>
      </w:r>
    </w:p>
    <w:p w:rsidR="009C42F6" w:rsidRPr="0027122B" w:rsidRDefault="00DA4EEA" w:rsidP="006E1B3C">
      <w:pPr>
        <w:jc w:val="both"/>
      </w:pPr>
      <w:r w:rsidRPr="0027122B">
        <w:t>Die „</w:t>
      </w:r>
      <w:proofErr w:type="spellStart"/>
      <w:r w:rsidRPr="0027122B">
        <w:t>Quadratus</w:t>
      </w:r>
      <w:proofErr w:type="spellEnd"/>
      <w:r w:rsidRPr="0027122B">
        <w:t>-</w:t>
      </w:r>
      <w:proofErr w:type="spellStart"/>
      <w:r w:rsidRPr="0027122B">
        <w:t>lumborum</w:t>
      </w:r>
      <w:proofErr w:type="spellEnd"/>
      <w:r w:rsidRPr="0027122B">
        <w:t>-Region wird mi</w:t>
      </w:r>
      <w:r w:rsidRPr="0027122B">
        <w:t>t</w:t>
      </w:r>
      <w:r w:rsidRPr="0027122B">
        <w:t>hilfe einer entspannten Oberkörperrotation gerollt. Wir liegen rücklings auf der quer li</w:t>
      </w:r>
      <w:r w:rsidRPr="0027122B">
        <w:t>e</w:t>
      </w:r>
      <w:r w:rsidRPr="0027122B">
        <w:t>genden Rolle und drehen nun den Körper zur Seite bis wir den Druck zwischen Becke</w:t>
      </w:r>
      <w:r w:rsidRPr="0027122B">
        <w:t>n</w:t>
      </w:r>
      <w:r w:rsidRPr="0027122B">
        <w:t>kamm und Rippenbögen spüren. Bei dieser Übung ist besonders die Atmung wichtig um unter Druck eine Gewebebewegung zu erzi</w:t>
      </w:r>
      <w:r w:rsidRPr="0027122B">
        <w:t>e</w:t>
      </w:r>
      <w:r w:rsidRPr="0027122B">
        <w:t>len.</w:t>
      </w:r>
    </w:p>
    <w:p w:rsidR="009C42F6" w:rsidRDefault="009C42F6" w:rsidP="006E1B3C">
      <w:pPr>
        <w:jc w:val="both"/>
      </w:pPr>
    </w:p>
    <w:p w:rsidR="0087697B" w:rsidRPr="0027122B" w:rsidRDefault="0087697B" w:rsidP="006E1B3C">
      <w:pPr>
        <w:jc w:val="both"/>
      </w:pPr>
    </w:p>
    <w:p w:rsidR="00AA5DB0" w:rsidRPr="0027122B" w:rsidRDefault="00AA5DB0" w:rsidP="006E1B3C">
      <w:pPr>
        <w:pStyle w:val="Kapitel"/>
        <w:numPr>
          <w:ilvl w:val="0"/>
          <w:numId w:val="39"/>
        </w:numPr>
      </w:pPr>
      <w:r w:rsidRPr="0027122B">
        <w:t>Faszienrollen am oberen Rücken / BWS in Rückenlage</w:t>
      </w:r>
    </w:p>
    <w:p w:rsidR="009C42F6" w:rsidRPr="0027122B" w:rsidRDefault="009C42F6" w:rsidP="006E1B3C">
      <w:pPr>
        <w:jc w:val="both"/>
      </w:pPr>
      <w:r w:rsidRPr="0027122B">
        <w:rPr>
          <w:noProof/>
        </w:rPr>
        <w:drawing>
          <wp:anchor distT="0" distB="0" distL="114300" distR="114300" simplePos="0" relativeHeight="251691520" behindDoc="1" locked="0" layoutInCell="1" allowOverlap="1" wp14:anchorId="2E34F1EB" wp14:editId="40319884">
            <wp:simplePos x="0" y="0"/>
            <wp:positionH relativeFrom="column">
              <wp:posOffset>2919095</wp:posOffset>
            </wp:positionH>
            <wp:positionV relativeFrom="paragraph">
              <wp:posOffset>28575</wp:posOffset>
            </wp:positionV>
            <wp:extent cx="3437890" cy="1210945"/>
            <wp:effectExtent l="0" t="0" r="0" b="8255"/>
            <wp:wrapTight wrapText="bothSides">
              <wp:wrapPolygon edited="0">
                <wp:start x="479" y="0"/>
                <wp:lineTo x="0" y="680"/>
                <wp:lineTo x="0" y="21068"/>
                <wp:lineTo x="479" y="21407"/>
                <wp:lineTo x="20946" y="21407"/>
                <wp:lineTo x="21424" y="21068"/>
                <wp:lineTo x="21424" y="680"/>
                <wp:lineTo x="20946" y="0"/>
                <wp:lineTo x="479" y="0"/>
              </wp:wrapPolygon>
            </wp:wrapTight>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3437890" cy="12109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1AFF" w:rsidRPr="0027122B">
        <w:rPr>
          <w:noProof/>
        </w:rPr>
        <w:drawing>
          <wp:anchor distT="0" distB="0" distL="114300" distR="114300" simplePos="0" relativeHeight="251692544" behindDoc="1" locked="0" layoutInCell="1" allowOverlap="1" wp14:anchorId="49B4D91E" wp14:editId="39FA3395">
            <wp:simplePos x="0" y="0"/>
            <wp:positionH relativeFrom="column">
              <wp:posOffset>2925445</wp:posOffset>
            </wp:positionH>
            <wp:positionV relativeFrom="paragraph">
              <wp:posOffset>1073150</wp:posOffset>
            </wp:positionV>
            <wp:extent cx="3437890" cy="1287780"/>
            <wp:effectExtent l="0" t="0" r="0" b="7620"/>
            <wp:wrapTight wrapText="bothSides">
              <wp:wrapPolygon edited="0">
                <wp:start x="479" y="0"/>
                <wp:lineTo x="0" y="639"/>
                <wp:lineTo x="0" y="20769"/>
                <wp:lineTo x="359" y="21408"/>
                <wp:lineTo x="479" y="21408"/>
                <wp:lineTo x="20946" y="21408"/>
                <wp:lineTo x="21065" y="21408"/>
                <wp:lineTo x="21424" y="20769"/>
                <wp:lineTo x="21424" y="639"/>
                <wp:lineTo x="20946" y="0"/>
                <wp:lineTo x="479" y="0"/>
              </wp:wrapPolygon>
            </wp:wrapTight>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3437890" cy="12877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1AFF" w:rsidRPr="0027122B">
        <w:t>Diese Übung eignet sich für quasi jeden de</w:t>
      </w:r>
      <w:r w:rsidR="00271AFF" w:rsidRPr="0027122B">
        <w:t>s</w:t>
      </w:r>
      <w:r w:rsidR="00271AFF" w:rsidRPr="0027122B">
        <w:t xml:space="preserve">sen </w:t>
      </w:r>
      <w:r w:rsidR="0064718B" w:rsidRPr="0027122B">
        <w:t>Brustwirbelsäule</w:t>
      </w:r>
      <w:r w:rsidR="00271AFF" w:rsidRPr="0027122B">
        <w:t xml:space="preserve"> im Alltag fehlbelastet wird (“fixierte BWS“). Wir liegen auf der Ro</w:t>
      </w:r>
      <w:r w:rsidR="00271AFF" w:rsidRPr="0027122B">
        <w:t>l</w:t>
      </w:r>
      <w:r w:rsidR="00271AFF" w:rsidRPr="0027122B">
        <w:t xml:space="preserve">le, die von der Zwerchfellgegend langsam Richtung Kopf gerollt wird. Die Arme können die Bewegung unterstützen („Erreichbarkeit </w:t>
      </w:r>
      <w:r w:rsidR="004E7E9B">
        <w:t>d.</w:t>
      </w:r>
      <w:r w:rsidR="00271AFF" w:rsidRPr="0027122B">
        <w:t xml:space="preserve"> Schulte</w:t>
      </w:r>
      <w:r w:rsidR="00271AFF" w:rsidRPr="0027122B">
        <w:t>r</w:t>
      </w:r>
      <w:r w:rsidR="00271AFF" w:rsidRPr="0027122B">
        <w:t xml:space="preserve">blätter“). </w:t>
      </w:r>
      <w:r w:rsidR="004E7E9B">
        <w:t>H</w:t>
      </w:r>
      <w:r w:rsidR="00271AFF" w:rsidRPr="0027122B">
        <w:t>ier sind Atembewegung und „Schlängeln“ der Wirbelsäule durch R</w:t>
      </w:r>
      <w:r w:rsidR="00271AFF" w:rsidRPr="0027122B">
        <w:t>o</w:t>
      </w:r>
      <w:r w:rsidR="00271AFF" w:rsidRPr="0027122B">
        <w:t>tation sinnvoll</w:t>
      </w:r>
      <w:r w:rsidR="00134093" w:rsidRPr="0027122B">
        <w:t>.</w:t>
      </w:r>
      <w:r w:rsidR="00271AFF" w:rsidRPr="0027122B">
        <w:t xml:space="preserve"> „Die Kombination von Druck und Atmung löst schon viele Fixierungen.“</w:t>
      </w:r>
      <w:r w:rsidR="00271AFF" w:rsidRPr="0027122B">
        <w:rPr>
          <w:rStyle w:val="Endnotenzeichen"/>
          <w:rFonts w:cs="Arial"/>
        </w:rPr>
        <w:endnoteReference w:id="493"/>
      </w:r>
      <w:r w:rsidR="00271AFF" w:rsidRPr="0027122B">
        <w:t xml:space="preserve"> Gesunde und Trainierte können den Nacken in die Hände legen </w:t>
      </w:r>
      <w:r w:rsidR="004E7E9B">
        <w:t>um</w:t>
      </w:r>
      <w:r w:rsidR="00271AFF" w:rsidRPr="0027122B">
        <w:t xml:space="preserve"> eine Extension der Wirbelsäule vo</w:t>
      </w:r>
      <w:r w:rsidR="00271AFF" w:rsidRPr="0027122B">
        <w:t>r</w:t>
      </w:r>
      <w:r w:rsidR="00271AFF" w:rsidRPr="0027122B">
        <w:t>sichtig provozieren.</w:t>
      </w:r>
      <w:r w:rsidR="00271AFF" w:rsidRPr="0027122B">
        <w:rPr>
          <w:rStyle w:val="Endnotenzeichen"/>
          <w:rFonts w:cs="Arial"/>
        </w:rPr>
        <w:endnoteReference w:id="494"/>
      </w:r>
    </w:p>
    <w:p w:rsidR="0087697B" w:rsidRDefault="0087697B" w:rsidP="006E1B3C">
      <w:pPr>
        <w:jc w:val="both"/>
      </w:pPr>
    </w:p>
    <w:p w:rsidR="009C42F6" w:rsidRPr="0027122B" w:rsidRDefault="009C42F6" w:rsidP="006E1B3C">
      <w:pPr>
        <w:jc w:val="both"/>
      </w:pPr>
    </w:p>
    <w:p w:rsidR="00AA5DB0" w:rsidRPr="0027122B" w:rsidRDefault="00485B71" w:rsidP="006E1B3C">
      <w:pPr>
        <w:pStyle w:val="Kapitel"/>
        <w:numPr>
          <w:ilvl w:val="0"/>
          <w:numId w:val="39"/>
        </w:numPr>
      </w:pPr>
      <w:r w:rsidRPr="0027122B">
        <w:t>F</w:t>
      </w:r>
      <w:r w:rsidR="00AA5DB0" w:rsidRPr="0027122B">
        <w:t>aszienrollen oberer Rücken / BWS im Sitzen an der Wand</w:t>
      </w:r>
    </w:p>
    <w:p w:rsidR="00694E8B" w:rsidRPr="0027122B" w:rsidRDefault="004E7E9B" w:rsidP="006E1B3C">
      <w:pPr>
        <w:jc w:val="both"/>
      </w:pPr>
      <w:r w:rsidRPr="0027122B">
        <w:rPr>
          <w:noProof/>
        </w:rPr>
        <w:drawing>
          <wp:anchor distT="0" distB="0" distL="114300" distR="114300" simplePos="0" relativeHeight="251693568" behindDoc="1" locked="0" layoutInCell="1" allowOverlap="1" wp14:anchorId="67975F07" wp14:editId="35257A9E">
            <wp:simplePos x="0" y="0"/>
            <wp:positionH relativeFrom="column">
              <wp:posOffset>4318000</wp:posOffset>
            </wp:positionH>
            <wp:positionV relativeFrom="paragraph">
              <wp:posOffset>714375</wp:posOffset>
            </wp:positionV>
            <wp:extent cx="2719070" cy="1369060"/>
            <wp:effectExtent l="8255" t="0" r="0" b="0"/>
            <wp:wrapTight wrapText="bothSides">
              <wp:wrapPolygon edited="0">
                <wp:start x="21534" y="1072"/>
                <wp:lineTo x="21383" y="1072"/>
                <wp:lineTo x="19113" y="-130"/>
                <wp:lineTo x="2013" y="-130"/>
                <wp:lineTo x="197" y="1072"/>
                <wp:lineTo x="197" y="20007"/>
                <wp:lineTo x="2013" y="21209"/>
                <wp:lineTo x="21534" y="21209"/>
                <wp:lineTo x="21534" y="20007"/>
                <wp:lineTo x="21534" y="1072"/>
              </wp:wrapPolygon>
            </wp:wrapTight>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rotWithShape="1">
                    <a:blip r:embed="rId55" cstate="print">
                      <a:extLst>
                        <a:ext uri="{28A0092B-C50C-407E-A947-70E740481C1C}">
                          <a14:useLocalDpi xmlns:a14="http://schemas.microsoft.com/office/drawing/2010/main"/>
                        </a:ext>
                      </a:extLst>
                    </a:blip>
                    <a:srcRect/>
                    <a:stretch/>
                  </pic:blipFill>
                  <pic:spPr bwMode="auto">
                    <a:xfrm rot="16200000">
                      <a:off x="0" y="0"/>
                      <a:ext cx="2719070" cy="13690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1AFF" w:rsidRPr="0027122B">
        <w:t>Bei zu starkem Druckschmerz oder geschwächter Nackenmuskulatur oder -schmerzen ist ein Rollen von Vorteil, da hier die Intensität besser zu dosieren ist.</w:t>
      </w:r>
      <w:r w:rsidR="00271AFF" w:rsidRPr="0027122B">
        <w:rPr>
          <w:rStyle w:val="Endnotenzeichen"/>
          <w:rFonts w:cs="Arial"/>
        </w:rPr>
        <w:endnoteReference w:id="495"/>
      </w:r>
      <w:r w:rsidR="0064718B" w:rsidRPr="0027122B">
        <w:t xml:space="preserve"> </w:t>
      </w:r>
      <w:r w:rsidR="00694E8B" w:rsidRPr="0027122B">
        <w:t>Wir stellen uns seitlich zur Wand und klemmen Massa</w:t>
      </w:r>
      <w:r w:rsidR="00E30B6F">
        <w:t>gerolle zwischen Wand und oberen</w:t>
      </w:r>
      <w:r w:rsidR="00694E8B" w:rsidRPr="0027122B">
        <w:t xml:space="preserve"> Rücken. Die Füße befi</w:t>
      </w:r>
      <w:r w:rsidR="00694E8B" w:rsidRPr="0027122B">
        <w:t>n</w:t>
      </w:r>
      <w:r w:rsidR="00694E8B" w:rsidRPr="0027122B">
        <w:t>den sich etwa 40 cm von der Wand entfernt, die Knie leicht gebeugt. Nun beugen wir die Beine und führen lan</w:t>
      </w:r>
      <w:r w:rsidR="00694E8B" w:rsidRPr="0027122B">
        <w:t>g</w:t>
      </w:r>
      <w:r w:rsidR="00694E8B" w:rsidRPr="0027122B">
        <w:t>sam eine Kniebeuge aus und passen den Druck auf die Massagerolle derart an, dass wir die Intensität soeben noch als angenehm wahrnehmen.</w:t>
      </w:r>
    </w:p>
    <w:p w:rsidR="00694E8B" w:rsidRDefault="00694E8B" w:rsidP="006E1B3C">
      <w:pPr>
        <w:jc w:val="both"/>
      </w:pPr>
    </w:p>
    <w:p w:rsidR="0087697B" w:rsidRDefault="0087697B" w:rsidP="006E1B3C">
      <w:pPr>
        <w:jc w:val="both"/>
      </w:pPr>
    </w:p>
    <w:p w:rsidR="004E7E9B" w:rsidRDefault="004E7E9B" w:rsidP="006E1B3C">
      <w:pPr>
        <w:jc w:val="both"/>
      </w:pPr>
    </w:p>
    <w:p w:rsidR="004E7E9B" w:rsidRDefault="004E7E9B" w:rsidP="006E1B3C">
      <w:pPr>
        <w:jc w:val="both"/>
      </w:pPr>
    </w:p>
    <w:p w:rsidR="004E7E9B" w:rsidRDefault="004E7E9B" w:rsidP="006E1B3C">
      <w:pPr>
        <w:jc w:val="both"/>
      </w:pPr>
    </w:p>
    <w:p w:rsidR="005461F0" w:rsidRDefault="005461F0" w:rsidP="006E1B3C">
      <w:pPr>
        <w:jc w:val="both"/>
      </w:pPr>
    </w:p>
    <w:p w:rsidR="004E7E9B" w:rsidRDefault="004E7E9B" w:rsidP="006E1B3C">
      <w:pPr>
        <w:jc w:val="both"/>
      </w:pPr>
    </w:p>
    <w:p w:rsidR="004E7E9B" w:rsidRPr="0027122B" w:rsidRDefault="004E7E9B" w:rsidP="006E1B3C">
      <w:pPr>
        <w:jc w:val="both"/>
      </w:pPr>
    </w:p>
    <w:p w:rsidR="00AA5DB0" w:rsidRPr="0027122B" w:rsidRDefault="00AA5DB0" w:rsidP="006E1B3C">
      <w:pPr>
        <w:pStyle w:val="Kapitel"/>
        <w:numPr>
          <w:ilvl w:val="0"/>
          <w:numId w:val="39"/>
        </w:numPr>
      </w:pPr>
      <w:r w:rsidRPr="0027122B">
        <w:lastRenderedPageBreak/>
        <w:t>Faszienrollen am seitlichen Rumpf im Liegen</w:t>
      </w:r>
    </w:p>
    <w:p w:rsidR="00974BD3" w:rsidRPr="0027122B" w:rsidRDefault="005461F0" w:rsidP="006E1B3C">
      <w:pPr>
        <w:jc w:val="both"/>
      </w:pPr>
      <w:r w:rsidRPr="0027122B">
        <w:rPr>
          <w:noProof/>
        </w:rPr>
        <w:drawing>
          <wp:anchor distT="0" distB="0" distL="114300" distR="114300" simplePos="0" relativeHeight="251694592" behindDoc="1" locked="0" layoutInCell="1" allowOverlap="1" wp14:anchorId="2C4C9A45" wp14:editId="11C70191">
            <wp:simplePos x="0" y="0"/>
            <wp:positionH relativeFrom="column">
              <wp:posOffset>1499870</wp:posOffset>
            </wp:positionH>
            <wp:positionV relativeFrom="paragraph">
              <wp:posOffset>186690</wp:posOffset>
            </wp:positionV>
            <wp:extent cx="3273425" cy="1357630"/>
            <wp:effectExtent l="0" t="0" r="3175" b="0"/>
            <wp:wrapTight wrapText="bothSides">
              <wp:wrapPolygon edited="0">
                <wp:start x="503" y="0"/>
                <wp:lineTo x="0" y="606"/>
                <wp:lineTo x="0" y="20913"/>
                <wp:lineTo x="503" y="21216"/>
                <wp:lineTo x="20992" y="21216"/>
                <wp:lineTo x="21495" y="20913"/>
                <wp:lineTo x="21495" y="606"/>
                <wp:lineTo x="20992" y="0"/>
                <wp:lineTo x="503" y="0"/>
              </wp:wrapPolygon>
            </wp:wrapTight>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3273425" cy="13576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7E9B" w:rsidRPr="0027122B">
        <w:rPr>
          <w:noProof/>
        </w:rPr>
        <w:drawing>
          <wp:anchor distT="0" distB="0" distL="114300" distR="114300" simplePos="0" relativeHeight="251695616" behindDoc="1" locked="0" layoutInCell="1" allowOverlap="1" wp14:anchorId="499330CC" wp14:editId="2EC3E59E">
            <wp:simplePos x="0" y="0"/>
            <wp:positionH relativeFrom="column">
              <wp:posOffset>3761105</wp:posOffset>
            </wp:positionH>
            <wp:positionV relativeFrom="paragraph">
              <wp:posOffset>1118235</wp:posOffset>
            </wp:positionV>
            <wp:extent cx="3370580" cy="1356360"/>
            <wp:effectExtent l="0" t="2540" r="0" b="0"/>
            <wp:wrapTight wrapText="bothSides">
              <wp:wrapPolygon edited="0">
                <wp:start x="21616" y="1254"/>
                <wp:lineTo x="21494" y="1254"/>
                <wp:lineTo x="19663" y="40"/>
                <wp:lineTo x="1961" y="40"/>
                <wp:lineTo x="130" y="344"/>
                <wp:lineTo x="130" y="20973"/>
                <wp:lineTo x="1961" y="21276"/>
                <wp:lineTo x="21616" y="21276"/>
                <wp:lineTo x="21616" y="20063"/>
                <wp:lineTo x="21616" y="1254"/>
              </wp:wrapPolygon>
            </wp:wrapTight>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rotWithShape="1">
                    <a:blip r:embed="rId57" cstate="print">
                      <a:extLst>
                        <a:ext uri="{28A0092B-C50C-407E-A947-70E740481C1C}">
                          <a14:useLocalDpi xmlns:a14="http://schemas.microsoft.com/office/drawing/2010/main"/>
                        </a:ext>
                      </a:extLst>
                    </a:blip>
                    <a:srcRect/>
                    <a:stretch/>
                  </pic:blipFill>
                  <pic:spPr bwMode="auto">
                    <a:xfrm rot="16200000">
                      <a:off x="0" y="0"/>
                      <a:ext cx="3370580" cy="13563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1B47" w:rsidRPr="0027122B">
        <w:t>Wir liegen auf der Seite, die möglichst weiche Rolle befindet sich an den Rip</w:t>
      </w:r>
      <w:r w:rsidR="0064718B" w:rsidRPr="0027122B">
        <w:t xml:space="preserve">pen, </w:t>
      </w:r>
      <w:r w:rsidR="00A01B47" w:rsidRPr="0027122B">
        <w:t xml:space="preserve">und </w:t>
      </w:r>
      <w:proofErr w:type="gramStart"/>
      <w:r w:rsidR="00A01B47" w:rsidRPr="0027122B">
        <w:t>stützen</w:t>
      </w:r>
      <w:proofErr w:type="gramEnd"/>
      <w:r w:rsidR="00A01B47" w:rsidRPr="0027122B">
        <w:t xml:space="preserve"> uns mit dem untere</w:t>
      </w:r>
      <w:r w:rsidR="0064718B" w:rsidRPr="0027122B">
        <w:t>n Arm ab um die Bela</w:t>
      </w:r>
      <w:r w:rsidR="0064718B" w:rsidRPr="0027122B">
        <w:t>s</w:t>
      </w:r>
      <w:r w:rsidR="0064718B" w:rsidRPr="0027122B">
        <w:t xml:space="preserve">tung so zu </w:t>
      </w:r>
      <w:r w:rsidR="00A01B47" w:rsidRPr="0027122B">
        <w:t>dosieren. Durch Bewegungen der Arme können so verschiedene Aspekte der Schulterverbi</w:t>
      </w:r>
      <w:r w:rsidR="00A01B47" w:rsidRPr="0027122B">
        <w:t>n</w:t>
      </w:r>
      <w:r w:rsidR="00A01B47" w:rsidRPr="0027122B">
        <w:t>dungen bearbeitet werden.</w:t>
      </w:r>
      <w:r w:rsidR="00A01B47" w:rsidRPr="0027122B">
        <w:rPr>
          <w:rStyle w:val="Endnotenzeichen"/>
          <w:rFonts w:cs="Arial"/>
        </w:rPr>
        <w:endnoteReference w:id="496"/>
      </w:r>
    </w:p>
    <w:p w:rsidR="00974BD3" w:rsidRDefault="00974BD3" w:rsidP="006E1B3C">
      <w:pPr>
        <w:jc w:val="both"/>
      </w:pPr>
    </w:p>
    <w:p w:rsidR="004E7E9B" w:rsidRPr="0027122B" w:rsidRDefault="004E7E9B" w:rsidP="006E1B3C">
      <w:pPr>
        <w:jc w:val="both"/>
      </w:pPr>
    </w:p>
    <w:p w:rsidR="00AA5DB0" w:rsidRPr="0027122B" w:rsidRDefault="00AA5DB0" w:rsidP="006E1B3C">
      <w:pPr>
        <w:pStyle w:val="Kapitel"/>
        <w:numPr>
          <w:ilvl w:val="0"/>
          <w:numId w:val="39"/>
        </w:numPr>
      </w:pPr>
      <w:r w:rsidRPr="0027122B">
        <w:t>Faszienrollen am seitlichen Rumpf im Stehen an der Wand</w:t>
      </w:r>
    </w:p>
    <w:p w:rsidR="00694E8B" w:rsidRPr="0027122B" w:rsidRDefault="00A01B47" w:rsidP="006E1B3C">
      <w:pPr>
        <w:keepNext/>
        <w:jc w:val="both"/>
        <w:outlineLvl w:val="0"/>
        <w:rPr>
          <w:b/>
          <w:bCs/>
          <w:color w:val="585858"/>
          <w:kern w:val="32"/>
        </w:rPr>
      </w:pPr>
      <w:r w:rsidRPr="0027122B">
        <w:t xml:space="preserve">Bei schmerzempfindlichen Personen stellt die Übungsausführung an der Wand eine gute Alternative dar. </w:t>
      </w:r>
      <w:r w:rsidR="00694E8B" w:rsidRPr="0027122B">
        <w:t>Wir stellen uns seitlich zur Wand und klemmen Massagerolle zwischen Wand und Oberkörper. Die Füße befi</w:t>
      </w:r>
      <w:r w:rsidR="00694E8B" w:rsidRPr="0027122B">
        <w:t>n</w:t>
      </w:r>
      <w:r w:rsidR="00694E8B" w:rsidRPr="0027122B">
        <w:t>den sich etwa 20 cm von der Wand entfernt, die Knie leicht gebeugt.</w:t>
      </w:r>
      <w:r w:rsidRPr="0027122B">
        <w:t xml:space="preserve"> </w:t>
      </w:r>
      <w:r w:rsidR="00694E8B" w:rsidRPr="0027122B">
        <w:t>Nun beugen wir die Beine und führen langsam eine Kni</w:t>
      </w:r>
      <w:r w:rsidR="00694E8B" w:rsidRPr="0027122B">
        <w:t>e</w:t>
      </w:r>
      <w:r w:rsidR="00694E8B" w:rsidRPr="0027122B">
        <w:t>beuge aus und passen den Druck auf die Massagerolle derart an, dass wir die Intensität noch als angenehm wahrnehmen.</w:t>
      </w:r>
    </w:p>
    <w:p w:rsidR="00694E8B" w:rsidRDefault="00694E8B" w:rsidP="006E1B3C">
      <w:pPr>
        <w:jc w:val="both"/>
      </w:pPr>
    </w:p>
    <w:p w:rsidR="004E7E9B" w:rsidRPr="0027122B" w:rsidRDefault="004E7E9B" w:rsidP="006E1B3C">
      <w:pPr>
        <w:jc w:val="both"/>
      </w:pPr>
    </w:p>
    <w:p w:rsidR="00AA5DB0" w:rsidRPr="0027122B" w:rsidRDefault="00AA5DB0" w:rsidP="006E1B3C">
      <w:pPr>
        <w:pStyle w:val="Kapitel"/>
        <w:numPr>
          <w:ilvl w:val="0"/>
          <w:numId w:val="39"/>
        </w:numPr>
      </w:pPr>
      <w:r w:rsidRPr="0027122B">
        <w:t xml:space="preserve">Faszienrollen am </w:t>
      </w:r>
      <w:r w:rsidR="00F26D66" w:rsidRPr="0027122B">
        <w:t>Unterarm</w:t>
      </w:r>
      <w:r w:rsidR="004E7E9B">
        <w:t xml:space="preserve"> </w:t>
      </w:r>
      <w:r w:rsidR="00F26D66" w:rsidRPr="0027122B">
        <w:t>/</w:t>
      </w:r>
      <w:r w:rsidR="004E7E9B">
        <w:t xml:space="preserve"> </w:t>
      </w:r>
      <w:r w:rsidR="00F26D66" w:rsidRPr="0027122B">
        <w:t>Oberarm</w:t>
      </w:r>
    </w:p>
    <w:p w:rsidR="00573CC3" w:rsidRPr="0027122B" w:rsidRDefault="005461F0" w:rsidP="006E1B3C">
      <w:pPr>
        <w:jc w:val="both"/>
      </w:pPr>
      <w:r w:rsidRPr="0027122B">
        <w:rPr>
          <w:noProof/>
        </w:rPr>
        <w:drawing>
          <wp:anchor distT="0" distB="0" distL="114300" distR="114300" simplePos="0" relativeHeight="251697664" behindDoc="1" locked="0" layoutInCell="1" allowOverlap="1" wp14:anchorId="15124A00" wp14:editId="79AD9446">
            <wp:simplePos x="0" y="0"/>
            <wp:positionH relativeFrom="column">
              <wp:posOffset>1797050</wp:posOffset>
            </wp:positionH>
            <wp:positionV relativeFrom="paragraph">
              <wp:posOffset>126365</wp:posOffset>
            </wp:positionV>
            <wp:extent cx="2573020" cy="1703705"/>
            <wp:effectExtent l="0" t="0" r="0" b="0"/>
            <wp:wrapTight wrapText="bothSides">
              <wp:wrapPolygon edited="0">
                <wp:start x="640" y="0"/>
                <wp:lineTo x="0" y="483"/>
                <wp:lineTo x="0" y="21012"/>
                <wp:lineTo x="640" y="21254"/>
                <wp:lineTo x="20790" y="21254"/>
                <wp:lineTo x="21429" y="21012"/>
                <wp:lineTo x="21429" y="483"/>
                <wp:lineTo x="20790" y="0"/>
                <wp:lineTo x="640" y="0"/>
              </wp:wrapPolygon>
            </wp:wrapTight>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JPG"/>
                    <pic:cNvPicPr/>
                  </pic:nvPicPr>
                  <pic:blipFill>
                    <a:blip r:embed="rId58" cstate="print">
                      <a:extLst>
                        <a:ext uri="{28A0092B-C50C-407E-A947-70E740481C1C}">
                          <a14:useLocalDpi xmlns:a14="http://schemas.microsoft.com/office/drawing/2010/main"/>
                        </a:ext>
                      </a:extLst>
                    </a:blip>
                    <a:stretch>
                      <a:fillRect/>
                    </a:stretch>
                  </pic:blipFill>
                  <pic:spPr>
                    <a:xfrm>
                      <a:off x="0" y="0"/>
                      <a:ext cx="2573020" cy="17037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E7E9B" w:rsidRPr="0027122B">
        <w:rPr>
          <w:noProof/>
        </w:rPr>
        <w:drawing>
          <wp:anchor distT="0" distB="0" distL="114300" distR="114300" simplePos="0" relativeHeight="251696640" behindDoc="1" locked="0" layoutInCell="1" allowOverlap="1" wp14:anchorId="5ABAC6D9" wp14:editId="4A6B6519">
            <wp:simplePos x="0" y="0"/>
            <wp:positionH relativeFrom="column">
              <wp:posOffset>3308350</wp:posOffset>
            </wp:positionH>
            <wp:positionV relativeFrom="paragraph">
              <wp:posOffset>1172210</wp:posOffset>
            </wp:positionV>
            <wp:extent cx="3983355" cy="1607185"/>
            <wp:effectExtent l="6985" t="0" r="5080" b="5080"/>
            <wp:wrapTight wrapText="bothSides">
              <wp:wrapPolygon edited="0">
                <wp:start x="21562" y="930"/>
                <wp:lineTo x="21459" y="930"/>
                <wp:lineTo x="19909" y="-94"/>
                <wp:lineTo x="1625" y="-94"/>
                <wp:lineTo x="76" y="162"/>
                <wp:lineTo x="76" y="21156"/>
                <wp:lineTo x="1625" y="21412"/>
                <wp:lineTo x="21562" y="21412"/>
                <wp:lineTo x="21562" y="20388"/>
                <wp:lineTo x="21562" y="930"/>
              </wp:wrapPolygon>
            </wp:wrapTight>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rotWithShape="1">
                    <a:blip r:embed="rId59" cstate="print">
                      <a:extLst>
                        <a:ext uri="{28A0092B-C50C-407E-A947-70E740481C1C}">
                          <a14:useLocalDpi xmlns:a14="http://schemas.microsoft.com/office/drawing/2010/main"/>
                        </a:ext>
                      </a:extLst>
                    </a:blip>
                    <a:srcRect/>
                    <a:stretch/>
                  </pic:blipFill>
                  <pic:spPr bwMode="auto">
                    <a:xfrm rot="16200000">
                      <a:off x="0" y="0"/>
                      <a:ext cx="3983355" cy="16071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6AF6" w:rsidRPr="0027122B">
        <w:t xml:space="preserve">Die häufige Erkrankung „Tennis- und </w:t>
      </w:r>
      <w:proofErr w:type="spellStart"/>
      <w:r w:rsidR="00056AF6" w:rsidRPr="0027122B">
        <w:t>Mausarm</w:t>
      </w:r>
      <w:proofErr w:type="spellEnd"/>
      <w:r w:rsidR="00056AF6" w:rsidRPr="0027122B">
        <w:t>“ geht zwar auf eine daue</w:t>
      </w:r>
      <w:r w:rsidR="00056AF6" w:rsidRPr="0027122B">
        <w:t>r</w:t>
      </w:r>
      <w:r w:rsidR="00056AF6" w:rsidRPr="0027122B">
        <w:t>hafte Überbelastung z</w:t>
      </w:r>
      <w:r w:rsidR="00056AF6" w:rsidRPr="0027122B">
        <w:t>u</w:t>
      </w:r>
      <w:r w:rsidR="00056AF6" w:rsidRPr="0027122B">
        <w:t>rück, zu der Schonung sollten aber auch die Ve</w:t>
      </w:r>
      <w:r w:rsidR="00056AF6" w:rsidRPr="0027122B">
        <w:t>r</w:t>
      </w:r>
      <w:r w:rsidR="00056AF6" w:rsidRPr="0027122B">
        <w:t>spannungen und Verkl</w:t>
      </w:r>
      <w:r w:rsidR="00056AF6" w:rsidRPr="0027122B">
        <w:t>e</w:t>
      </w:r>
      <w:r w:rsidR="00056AF6" w:rsidRPr="0027122B">
        <w:t>bungen g</w:t>
      </w:r>
      <w:r w:rsidR="00056AF6" w:rsidRPr="0027122B">
        <w:t>e</w:t>
      </w:r>
      <w:r w:rsidR="00056AF6" w:rsidRPr="0027122B">
        <w:t>löst werden.</w:t>
      </w:r>
      <w:r w:rsidR="00056AF6" w:rsidRPr="0027122B">
        <w:rPr>
          <w:rStyle w:val="Endnotenzeichen"/>
          <w:rFonts w:cs="Arial"/>
        </w:rPr>
        <w:endnoteReference w:id="497"/>
      </w:r>
      <w:r w:rsidR="00056AF6" w:rsidRPr="0027122B">
        <w:t xml:space="preserve"> Ziel ist es die innersten Spannungen der </w:t>
      </w:r>
      <w:proofErr w:type="spellStart"/>
      <w:r w:rsidR="00056AF6" w:rsidRPr="0027122B">
        <w:t>Intero</w:t>
      </w:r>
      <w:r w:rsidR="00056AF6" w:rsidRPr="0027122B">
        <w:t>s</w:t>
      </w:r>
      <w:r w:rsidR="00056AF6" w:rsidRPr="0027122B">
        <w:t>sealmembran</w:t>
      </w:r>
      <w:proofErr w:type="spellEnd"/>
      <w:r w:rsidR="00573CC3" w:rsidRPr="0027122B">
        <w:t xml:space="preserve"> zu l</w:t>
      </w:r>
      <w:r w:rsidR="00573CC3" w:rsidRPr="0027122B">
        <w:t>o</w:t>
      </w:r>
      <w:r w:rsidR="00573CC3" w:rsidRPr="0027122B">
        <w:t>ckern.</w:t>
      </w:r>
      <w:r w:rsidR="00573CC3" w:rsidRPr="0027122B">
        <w:rPr>
          <w:rStyle w:val="Endnotenzeichen"/>
          <w:rFonts w:cs="Arial"/>
        </w:rPr>
        <w:endnoteReference w:id="498"/>
      </w:r>
      <w:r w:rsidR="00573CC3" w:rsidRPr="0027122B">
        <w:t xml:space="preserve"> Somit arbeiten wir hier langsam und intensiv, aber entspannt. </w:t>
      </w:r>
      <w:r w:rsidR="000D46D6" w:rsidRPr="0027122B">
        <w:t>Gereizte</w:t>
      </w:r>
      <w:r w:rsidR="00573CC3" w:rsidRPr="0027122B">
        <w:t xml:space="preserve"> oder akut en</w:t>
      </w:r>
      <w:r w:rsidR="00573CC3" w:rsidRPr="0027122B">
        <w:t>t</w:t>
      </w:r>
      <w:r w:rsidR="00573CC3" w:rsidRPr="0027122B">
        <w:t>zündete Regionen müssen ausgelassen werden.</w:t>
      </w:r>
    </w:p>
    <w:p w:rsidR="00573CC3" w:rsidRPr="0027122B" w:rsidRDefault="00573CC3" w:rsidP="006E1B3C">
      <w:pPr>
        <w:jc w:val="both"/>
      </w:pPr>
      <w:r w:rsidRPr="0027122B">
        <w:t>Durch die Verlagerung des Körpergewichts kann man die Intensität problemlos steuern. Eine Bewegung der Finger währenddessen ist möglich und sinnvoll.</w:t>
      </w:r>
    </w:p>
    <w:p w:rsidR="004E7E9B" w:rsidRDefault="00573CC3" w:rsidP="004E7E9B">
      <w:pPr>
        <w:jc w:val="both"/>
      </w:pPr>
      <w:r w:rsidRPr="0027122B">
        <w:t>Gegenebenfalls ist auch ein Arbeiten an der Wand möglich. Die Übungsausführung ähnelt den bisher beschriebenen. Am Oberarm verfahren wir mit der gleichen Technik.</w:t>
      </w:r>
    </w:p>
    <w:p w:rsidR="004E7E9B" w:rsidRDefault="004E7E9B" w:rsidP="004E7E9B">
      <w:pPr>
        <w:jc w:val="both"/>
      </w:pPr>
    </w:p>
    <w:p w:rsidR="004E7E9B" w:rsidRDefault="004E7E9B" w:rsidP="004E7E9B">
      <w:pPr>
        <w:jc w:val="both"/>
      </w:pPr>
    </w:p>
    <w:p w:rsidR="004E7E9B" w:rsidRDefault="004E7E9B" w:rsidP="004E7E9B">
      <w:pPr>
        <w:jc w:val="both"/>
      </w:pPr>
    </w:p>
    <w:p w:rsidR="004E7E9B" w:rsidRDefault="004E7E9B" w:rsidP="004E7E9B">
      <w:pPr>
        <w:jc w:val="both"/>
      </w:pPr>
    </w:p>
    <w:p w:rsidR="004E7E9B" w:rsidRDefault="004E7E9B" w:rsidP="004E7E9B">
      <w:pPr>
        <w:jc w:val="both"/>
      </w:pPr>
    </w:p>
    <w:p w:rsidR="004E7E9B" w:rsidRDefault="004E7E9B" w:rsidP="004E7E9B">
      <w:pPr>
        <w:jc w:val="both"/>
      </w:pPr>
    </w:p>
    <w:p w:rsidR="004E7E9B" w:rsidRDefault="004E7E9B" w:rsidP="004E7E9B">
      <w:pPr>
        <w:jc w:val="both"/>
      </w:pPr>
    </w:p>
    <w:p w:rsidR="004E7E9B" w:rsidRDefault="004E7E9B" w:rsidP="004E7E9B">
      <w:pPr>
        <w:jc w:val="both"/>
      </w:pPr>
    </w:p>
    <w:p w:rsidR="00AA5DB0" w:rsidRPr="0027122B" w:rsidRDefault="00AA5DB0" w:rsidP="004E7E9B">
      <w:pPr>
        <w:pStyle w:val="Kapitel"/>
        <w:numPr>
          <w:ilvl w:val="0"/>
          <w:numId w:val="39"/>
        </w:numPr>
      </w:pPr>
      <w:r w:rsidRPr="0027122B">
        <w:lastRenderedPageBreak/>
        <w:t>Faszienrollen am Nacken</w:t>
      </w:r>
    </w:p>
    <w:p w:rsidR="00974BD3" w:rsidRPr="0027122B" w:rsidRDefault="005461F0" w:rsidP="006E1B3C">
      <w:pPr>
        <w:jc w:val="both"/>
      </w:pPr>
      <w:r w:rsidRPr="0027122B">
        <w:rPr>
          <w:noProof/>
        </w:rPr>
        <w:drawing>
          <wp:anchor distT="0" distB="0" distL="114300" distR="114300" simplePos="0" relativeHeight="251699712" behindDoc="1" locked="0" layoutInCell="1" allowOverlap="1" wp14:anchorId="5D18A7DA" wp14:editId="15EC3608">
            <wp:simplePos x="0" y="0"/>
            <wp:positionH relativeFrom="column">
              <wp:posOffset>3862705</wp:posOffset>
            </wp:positionH>
            <wp:positionV relativeFrom="paragraph">
              <wp:posOffset>925830</wp:posOffset>
            </wp:positionV>
            <wp:extent cx="3200400" cy="1358265"/>
            <wp:effectExtent l="6667" t="0" r="6668" b="6667"/>
            <wp:wrapTight wrapText="bothSides">
              <wp:wrapPolygon edited="0">
                <wp:start x="21555" y="1106"/>
                <wp:lineTo x="21426" y="1106"/>
                <wp:lineTo x="19498" y="-106"/>
                <wp:lineTo x="855" y="-106"/>
                <wp:lineTo x="84" y="803"/>
                <wp:lineTo x="84" y="1106"/>
                <wp:lineTo x="84" y="20191"/>
                <wp:lineTo x="84" y="20494"/>
                <wp:lineTo x="855" y="21403"/>
                <wp:lineTo x="21555" y="21403"/>
                <wp:lineTo x="21555" y="20191"/>
                <wp:lineTo x="21555" y="1106"/>
              </wp:wrapPolygon>
            </wp:wrapTight>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JPG"/>
                    <pic:cNvPicPr/>
                  </pic:nvPicPr>
                  <pic:blipFill rotWithShape="1">
                    <a:blip r:embed="rId60" cstate="print">
                      <a:extLst>
                        <a:ext uri="{28A0092B-C50C-407E-A947-70E740481C1C}">
                          <a14:useLocalDpi xmlns:a14="http://schemas.microsoft.com/office/drawing/2010/main"/>
                        </a:ext>
                      </a:extLst>
                    </a:blip>
                    <a:srcRect/>
                    <a:stretch/>
                  </pic:blipFill>
                  <pic:spPr bwMode="auto">
                    <a:xfrm rot="16200000">
                      <a:off x="0" y="0"/>
                      <a:ext cx="3200400" cy="13582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7E9B" w:rsidRPr="0027122B">
        <w:rPr>
          <w:noProof/>
        </w:rPr>
        <w:drawing>
          <wp:anchor distT="0" distB="0" distL="114300" distR="114300" simplePos="0" relativeHeight="251698688" behindDoc="1" locked="0" layoutInCell="1" allowOverlap="1" wp14:anchorId="2ED613B4" wp14:editId="65BEA04D">
            <wp:simplePos x="0" y="0"/>
            <wp:positionH relativeFrom="column">
              <wp:posOffset>1240790</wp:posOffset>
            </wp:positionH>
            <wp:positionV relativeFrom="paragraph">
              <wp:posOffset>12065</wp:posOffset>
            </wp:positionV>
            <wp:extent cx="3437890" cy="1118235"/>
            <wp:effectExtent l="0" t="0" r="0" b="5715"/>
            <wp:wrapTight wrapText="bothSides">
              <wp:wrapPolygon edited="0">
                <wp:start x="479" y="0"/>
                <wp:lineTo x="0" y="736"/>
                <wp:lineTo x="0" y="20974"/>
                <wp:lineTo x="479" y="21342"/>
                <wp:lineTo x="20946" y="21342"/>
                <wp:lineTo x="21424" y="20974"/>
                <wp:lineTo x="21424" y="736"/>
                <wp:lineTo x="20946" y="0"/>
                <wp:lineTo x="479" y="0"/>
              </wp:wrapPolygon>
            </wp:wrapTight>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3437890" cy="11182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3CC3" w:rsidRPr="0027122B">
        <w:t>Der Nacken wird am Ende des Trainings bearbe</w:t>
      </w:r>
      <w:r w:rsidR="00573CC3" w:rsidRPr="0027122B">
        <w:t>i</w:t>
      </w:r>
      <w:r w:rsidR="00573CC3" w:rsidRPr="0027122B">
        <w:t>tet, da sich durch das Training eine N</w:t>
      </w:r>
      <w:r w:rsidR="00573CC3" w:rsidRPr="0027122B">
        <w:t>a</w:t>
      </w:r>
      <w:r w:rsidR="00573CC3" w:rsidRPr="0027122B">
        <w:t>ckenspannung aufbaut, die wir jetzt abschließend lösen möchten. Im Vordergrund stehen hier der Übe</w:t>
      </w:r>
      <w:r w:rsidR="00573CC3" w:rsidRPr="0027122B">
        <w:t>r</w:t>
      </w:r>
      <w:r w:rsidR="00573CC3" w:rsidRPr="0027122B">
        <w:t xml:space="preserve">gang zwischen Atlas und </w:t>
      </w:r>
      <w:proofErr w:type="spellStart"/>
      <w:r w:rsidR="00573CC3" w:rsidRPr="0027122B">
        <w:t>Okziput</w:t>
      </w:r>
      <w:proofErr w:type="spellEnd"/>
      <w:r w:rsidR="00573CC3" w:rsidRPr="0027122B">
        <w:t xml:space="preserve">, sowie die kurzen Kopfwender samt </w:t>
      </w:r>
      <w:r w:rsidR="000D46D6" w:rsidRPr="0027122B">
        <w:t>den</w:t>
      </w:r>
      <w:r w:rsidR="00573CC3" w:rsidRPr="0027122B">
        <w:t xml:space="preserve"> </w:t>
      </w:r>
      <w:proofErr w:type="spellStart"/>
      <w:r w:rsidR="00573CC3" w:rsidRPr="0027122B">
        <w:t>Fa</w:t>
      </w:r>
      <w:r w:rsidR="00573CC3" w:rsidRPr="0027122B">
        <w:t>s</w:t>
      </w:r>
      <w:r w:rsidR="00573CC3" w:rsidRPr="0027122B">
        <w:t>zienstrukturen</w:t>
      </w:r>
      <w:proofErr w:type="spellEnd"/>
      <w:r w:rsidR="00573CC3" w:rsidRPr="0027122B">
        <w:t>.</w:t>
      </w:r>
      <w:r w:rsidR="00573CC3" w:rsidRPr="0027122B">
        <w:rPr>
          <w:rStyle w:val="Endnotenzeichen"/>
          <w:rFonts w:cs="Arial"/>
        </w:rPr>
        <w:endnoteReference w:id="499"/>
      </w:r>
    </w:p>
    <w:p w:rsidR="00573CC3" w:rsidRPr="0027122B" w:rsidRDefault="00573CC3" w:rsidP="006E1B3C">
      <w:pPr>
        <w:jc w:val="both"/>
      </w:pPr>
      <w:r w:rsidRPr="0027122B">
        <w:t>Wir liegen auf dem Rücken, die Rolle ist direkt unter den kurzen Nacke</w:t>
      </w:r>
      <w:r w:rsidRPr="0027122B">
        <w:t>n</w:t>
      </w:r>
      <w:r w:rsidRPr="0027122B">
        <w:t xml:space="preserve">muskeln am Hinterhaupt. </w:t>
      </w:r>
      <w:r w:rsidR="002441B0" w:rsidRPr="0027122B">
        <w:t>Während wir den Kopf möglichst schwer und locker lassen, versuchen wir diesen zu drehen und dabei bewusst zu a</w:t>
      </w:r>
      <w:r w:rsidR="002441B0" w:rsidRPr="0027122B">
        <w:t>t</w:t>
      </w:r>
      <w:r w:rsidR="002441B0" w:rsidRPr="0027122B">
        <w:t>men. Es muss auf eine symmetrische Ausführung geachtet werden.</w:t>
      </w:r>
    </w:p>
    <w:p w:rsidR="00974BD3" w:rsidRPr="0027122B" w:rsidRDefault="002441B0" w:rsidP="006E1B3C">
      <w:pPr>
        <w:jc w:val="both"/>
      </w:pPr>
      <w:r w:rsidRPr="0027122B">
        <w:t xml:space="preserve">Bei lokalen Schmerzpunkten und einem guten Körpergefühl kann auch mit dem großen </w:t>
      </w:r>
      <w:proofErr w:type="spellStart"/>
      <w:r w:rsidRPr="0027122B">
        <w:t>Faszienball</w:t>
      </w:r>
      <w:proofErr w:type="spellEnd"/>
      <w:r w:rsidRPr="0027122B">
        <w:t xml:space="preserve"> vorsichtig an der Wand gerollt werden. Man sollte das Training hier behutsam angehen und nicht übermotiviert übertreiben, da sich dies negativ auf die Spannungsverhältnisse des Nackens auswi</w:t>
      </w:r>
      <w:r w:rsidRPr="0027122B">
        <w:t>r</w:t>
      </w:r>
      <w:r w:rsidRPr="0027122B">
        <w:t>ken kann.</w:t>
      </w:r>
    </w:p>
    <w:p w:rsidR="00974BD3" w:rsidRDefault="00974BD3" w:rsidP="006E1B3C">
      <w:pPr>
        <w:jc w:val="both"/>
      </w:pPr>
    </w:p>
    <w:p w:rsidR="004E7E9B" w:rsidRPr="0027122B" w:rsidRDefault="004E7E9B" w:rsidP="006E1B3C">
      <w:pPr>
        <w:jc w:val="both"/>
      </w:pPr>
    </w:p>
    <w:p w:rsidR="00C36646" w:rsidRPr="0027122B" w:rsidRDefault="00C36646" w:rsidP="006E1B3C">
      <w:pPr>
        <w:pStyle w:val="Kapitel"/>
        <w:numPr>
          <w:ilvl w:val="0"/>
          <w:numId w:val="39"/>
        </w:numPr>
      </w:pPr>
      <w:r w:rsidRPr="0027122B">
        <w:t xml:space="preserve">Faszienrollen </w:t>
      </w:r>
      <w:r w:rsidR="002441B0" w:rsidRPr="0027122B">
        <w:t>mit Ball am Beispiel Brustmuskel &amp; Schulte</w:t>
      </w:r>
      <w:r w:rsidR="002441B0" w:rsidRPr="0027122B">
        <w:t>r</w:t>
      </w:r>
      <w:r w:rsidR="002441B0" w:rsidRPr="0027122B">
        <w:t>muskulatur</w:t>
      </w:r>
    </w:p>
    <w:p w:rsidR="00974BD3" w:rsidRPr="0027122B" w:rsidRDefault="00974BD3" w:rsidP="006E1B3C">
      <w:pPr>
        <w:jc w:val="both"/>
      </w:pPr>
    </w:p>
    <w:p w:rsidR="00974BD3" w:rsidRPr="0027122B" w:rsidRDefault="005461F0" w:rsidP="006E1B3C">
      <w:pPr>
        <w:jc w:val="both"/>
      </w:pPr>
      <w:r w:rsidRPr="0027122B">
        <w:rPr>
          <w:noProof/>
        </w:rPr>
        <w:drawing>
          <wp:anchor distT="0" distB="0" distL="114300" distR="114300" simplePos="0" relativeHeight="251702784" behindDoc="1" locked="0" layoutInCell="1" allowOverlap="1" wp14:anchorId="6C1858F9" wp14:editId="7D1A41B0">
            <wp:simplePos x="0" y="0"/>
            <wp:positionH relativeFrom="column">
              <wp:posOffset>3192780</wp:posOffset>
            </wp:positionH>
            <wp:positionV relativeFrom="paragraph">
              <wp:posOffset>394970</wp:posOffset>
            </wp:positionV>
            <wp:extent cx="3039745" cy="1629410"/>
            <wp:effectExtent l="0" t="0" r="8255" b="8890"/>
            <wp:wrapTight wrapText="bothSides">
              <wp:wrapPolygon edited="0">
                <wp:start x="541" y="0"/>
                <wp:lineTo x="0" y="505"/>
                <wp:lineTo x="0" y="20708"/>
                <wp:lineTo x="271" y="21465"/>
                <wp:lineTo x="541" y="21465"/>
                <wp:lineTo x="20982" y="21465"/>
                <wp:lineTo x="21253" y="21465"/>
                <wp:lineTo x="21523" y="20708"/>
                <wp:lineTo x="21523" y="505"/>
                <wp:lineTo x="20982" y="0"/>
                <wp:lineTo x="541" y="0"/>
              </wp:wrapPolygon>
            </wp:wrapTight>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3039745" cy="16294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7E9B" w:rsidRPr="0027122B">
        <w:rPr>
          <w:noProof/>
        </w:rPr>
        <w:drawing>
          <wp:anchor distT="0" distB="0" distL="114300" distR="114300" simplePos="0" relativeHeight="251701760" behindDoc="1" locked="0" layoutInCell="1" allowOverlap="1" wp14:anchorId="5EF3B2EC" wp14:editId="4623F26F">
            <wp:simplePos x="0" y="0"/>
            <wp:positionH relativeFrom="column">
              <wp:posOffset>-165735</wp:posOffset>
            </wp:positionH>
            <wp:positionV relativeFrom="paragraph">
              <wp:posOffset>398145</wp:posOffset>
            </wp:positionV>
            <wp:extent cx="3456940" cy="1158240"/>
            <wp:effectExtent l="0" t="0" r="0" b="3810"/>
            <wp:wrapTight wrapText="bothSides">
              <wp:wrapPolygon edited="0">
                <wp:start x="476" y="0"/>
                <wp:lineTo x="0" y="711"/>
                <wp:lineTo x="0" y="20961"/>
                <wp:lineTo x="476" y="21316"/>
                <wp:lineTo x="20949" y="21316"/>
                <wp:lineTo x="21425" y="20961"/>
                <wp:lineTo x="21425" y="711"/>
                <wp:lineTo x="20949" y="0"/>
                <wp:lineTo x="476" y="0"/>
              </wp:wrapPolygon>
            </wp:wrapTight>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3456940" cy="11582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41B0" w:rsidRPr="0027122B">
        <w:t>Individuell und je nach Beschwerdegrad oder der alltäglichen Belastung, kann auch punktuell mit dem Ball jene Stelle behandelt werden bei der man Verspannungen spürt oder vermutet.</w:t>
      </w:r>
    </w:p>
    <w:p w:rsidR="00974BD3" w:rsidRPr="0027122B" w:rsidRDefault="002441B0" w:rsidP="006E1B3C">
      <w:pPr>
        <w:jc w:val="both"/>
      </w:pPr>
      <w:r w:rsidRPr="0027122B">
        <w:t>Wertvolle Hinweise können Anamnes</w:t>
      </w:r>
      <w:r w:rsidR="00AC0D39" w:rsidRPr="0027122B">
        <w:t>e</w:t>
      </w:r>
      <w:r w:rsidRPr="0027122B">
        <w:t>bögen, medizinische Befunde oder auch Erfahrungen von Athleten oder aus Sportg</w:t>
      </w:r>
      <w:r w:rsidR="00AC0D39" w:rsidRPr="0027122B">
        <w:t>ruppen liefern.</w:t>
      </w:r>
    </w:p>
    <w:p w:rsidR="00974BD3" w:rsidRDefault="00974BD3" w:rsidP="006E1B3C">
      <w:pPr>
        <w:jc w:val="both"/>
      </w:pPr>
    </w:p>
    <w:p w:rsidR="004E7E9B" w:rsidRDefault="004E7E9B" w:rsidP="006E1B3C">
      <w:pPr>
        <w:jc w:val="both"/>
      </w:pPr>
    </w:p>
    <w:p w:rsidR="004E7E9B" w:rsidRDefault="004E7E9B" w:rsidP="006E1B3C">
      <w:pPr>
        <w:jc w:val="both"/>
      </w:pPr>
    </w:p>
    <w:p w:rsidR="004E7E9B" w:rsidRDefault="004E7E9B" w:rsidP="006E1B3C">
      <w:pPr>
        <w:jc w:val="both"/>
      </w:pPr>
    </w:p>
    <w:p w:rsidR="004E7E9B" w:rsidRDefault="004E7E9B" w:rsidP="006E1B3C">
      <w:pPr>
        <w:jc w:val="both"/>
      </w:pPr>
    </w:p>
    <w:p w:rsidR="004E7E9B" w:rsidRDefault="004E7E9B" w:rsidP="006E1B3C">
      <w:pPr>
        <w:jc w:val="both"/>
      </w:pPr>
    </w:p>
    <w:p w:rsidR="004E7E9B" w:rsidRDefault="004E7E9B" w:rsidP="006E1B3C">
      <w:pPr>
        <w:jc w:val="both"/>
      </w:pPr>
    </w:p>
    <w:p w:rsidR="004E7E9B" w:rsidRDefault="004E7E9B" w:rsidP="006E1B3C">
      <w:pPr>
        <w:jc w:val="both"/>
      </w:pPr>
    </w:p>
    <w:p w:rsidR="004E7E9B" w:rsidRDefault="004E7E9B" w:rsidP="006E1B3C">
      <w:pPr>
        <w:jc w:val="both"/>
      </w:pPr>
    </w:p>
    <w:p w:rsidR="005461F0" w:rsidRDefault="005461F0" w:rsidP="006E1B3C">
      <w:pPr>
        <w:jc w:val="both"/>
      </w:pPr>
    </w:p>
    <w:p w:rsidR="004E7E9B" w:rsidRDefault="004E7E9B" w:rsidP="006E1B3C">
      <w:pPr>
        <w:jc w:val="both"/>
      </w:pPr>
    </w:p>
    <w:p w:rsidR="004E7E9B" w:rsidRDefault="004E7E9B" w:rsidP="006E1B3C">
      <w:pPr>
        <w:jc w:val="both"/>
      </w:pPr>
    </w:p>
    <w:p w:rsidR="004E7E9B" w:rsidRDefault="004E7E9B" w:rsidP="006E1B3C">
      <w:pPr>
        <w:jc w:val="both"/>
      </w:pPr>
    </w:p>
    <w:p w:rsidR="004E7E9B" w:rsidRDefault="004E7E9B" w:rsidP="006E1B3C">
      <w:pPr>
        <w:jc w:val="both"/>
      </w:pPr>
    </w:p>
    <w:p w:rsidR="004E7E9B" w:rsidRPr="0027122B" w:rsidRDefault="004E7E9B" w:rsidP="006E1B3C">
      <w:pPr>
        <w:jc w:val="both"/>
      </w:pPr>
    </w:p>
    <w:p w:rsidR="002B0051" w:rsidRDefault="002B0051" w:rsidP="004E7E9B">
      <w:pPr>
        <w:pStyle w:val="berschriftTitel"/>
        <w:jc w:val="center"/>
        <w:rPr>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7122B">
        <w:rPr>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Teil 3: Ergänzungen</w:t>
      </w:r>
    </w:p>
    <w:p w:rsidR="004E7E9B" w:rsidRPr="0027122B" w:rsidRDefault="004E7E9B" w:rsidP="006E1B3C">
      <w:pPr>
        <w:pStyle w:val="berschriftTitel"/>
        <w:rPr>
          <w:sz w:val="52"/>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2B0051" w:rsidRPr="008B5704" w:rsidRDefault="002B0051" w:rsidP="006E1B3C">
      <w:pPr>
        <w:pStyle w:val="IntensivesZitat"/>
        <w:numPr>
          <w:ilvl w:val="0"/>
          <w:numId w:val="40"/>
        </w:numPr>
        <w:jc w:val="both"/>
        <w:rPr>
          <w:b w:val="0"/>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7122B">
        <w:rPr>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Hilfsmittel / Materialkunde</w:t>
      </w:r>
    </w:p>
    <w:p w:rsidR="001E55FE" w:rsidRPr="0027122B" w:rsidRDefault="008B5704" w:rsidP="006E1B3C">
      <w:pPr>
        <w:pStyle w:val="Kapitel"/>
      </w:pPr>
      <w:proofErr w:type="spellStart"/>
      <w:r>
        <w:t>Foamroall</w:t>
      </w:r>
      <w:proofErr w:type="spellEnd"/>
      <w:r>
        <w:t xml:space="preserve"> allgemein</w:t>
      </w:r>
    </w:p>
    <w:p w:rsidR="002D51CB" w:rsidRDefault="002D51CB" w:rsidP="006E1B3C">
      <w:pPr>
        <w:jc w:val="both"/>
        <w:rPr>
          <w:rStyle w:val="Hervorhebung"/>
          <w:i w:val="0"/>
        </w:rPr>
      </w:pPr>
      <w:r>
        <w:rPr>
          <w:rStyle w:val="Hervorhebung"/>
          <w:i w:val="0"/>
        </w:rPr>
        <w:t>Es gibt sehr viele verschiedene Modelle der Faszienrollen. Vor dem Kauf sollte man sich über das verwendetet Material informieren und den gewünschten Härtegrad bestimmen. Der Härtegrad ist entscheidend für die Intensität mit der gerollt werden kann. Es muss aber keine harte Rolle sein, denn der Bedarf richtet sich auch nach dem individuellen Schmerzempfi</w:t>
      </w:r>
      <w:r>
        <w:rPr>
          <w:rStyle w:val="Hervorhebung"/>
          <w:i w:val="0"/>
        </w:rPr>
        <w:t>n</w:t>
      </w:r>
      <w:r>
        <w:rPr>
          <w:rStyle w:val="Hervorhebung"/>
          <w:i w:val="0"/>
        </w:rPr>
        <w:t>den und Zustand der Faszien.</w:t>
      </w:r>
    </w:p>
    <w:p w:rsidR="00556407" w:rsidRPr="0027122B" w:rsidRDefault="00556407" w:rsidP="006E1B3C">
      <w:pPr>
        <w:jc w:val="both"/>
        <w:rPr>
          <w:rStyle w:val="Hervorhebung"/>
          <w:i w:val="0"/>
        </w:rPr>
      </w:pPr>
    </w:p>
    <w:p w:rsidR="00556407" w:rsidRPr="0027122B" w:rsidRDefault="00BB0D79" w:rsidP="006E1B3C">
      <w:pPr>
        <w:pStyle w:val="Kapitel"/>
        <w:rPr>
          <w:rStyle w:val="Hervorhebung"/>
          <w:i w:val="0"/>
        </w:rPr>
      </w:pPr>
      <w:r>
        <w:rPr>
          <w:noProof/>
          <w14:textOutline w14:w="0" w14:cap="rnd" w14:cmpd="sng" w14:algn="ctr">
            <w14:noFill/>
            <w14:prstDash w14:val="solid"/>
            <w14:bevel/>
          </w14:textOutline>
          <w14:textFill>
            <w14:solidFill>
              <w14:schemeClr w14:val="accent1"/>
            </w14:solidFill>
          </w14:textFill>
        </w:rPr>
        <w:drawing>
          <wp:anchor distT="0" distB="0" distL="114300" distR="114300" simplePos="0" relativeHeight="251767296" behindDoc="1" locked="0" layoutInCell="1" allowOverlap="1" wp14:anchorId="32ED6A89" wp14:editId="591CD0CD">
            <wp:simplePos x="0" y="0"/>
            <wp:positionH relativeFrom="column">
              <wp:posOffset>4711700</wp:posOffset>
            </wp:positionH>
            <wp:positionV relativeFrom="paragraph">
              <wp:posOffset>58420</wp:posOffset>
            </wp:positionV>
            <wp:extent cx="1439545" cy="1078865"/>
            <wp:effectExtent l="0" t="0" r="8255" b="6985"/>
            <wp:wrapTight wrapText="bothSides">
              <wp:wrapPolygon edited="0">
                <wp:start x="1143" y="0"/>
                <wp:lineTo x="0" y="763"/>
                <wp:lineTo x="0" y="20977"/>
                <wp:lineTo x="1143" y="21358"/>
                <wp:lineTo x="20295" y="21358"/>
                <wp:lineTo x="21438" y="20977"/>
                <wp:lineTo x="21438" y="763"/>
                <wp:lineTo x="20295" y="0"/>
                <wp:lineTo x="1143" y="0"/>
              </wp:wrapPolygon>
            </wp:wrapTight>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455.JPG"/>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1439545" cy="10788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8B5704">
        <w:t>Foamroall</w:t>
      </w:r>
      <w:proofErr w:type="spellEnd"/>
      <w:r w:rsidR="008B5704">
        <w:t xml:space="preserve"> </w:t>
      </w:r>
      <w:r w:rsidR="00556407" w:rsidRPr="0027122B">
        <w:rPr>
          <w:rStyle w:val="Hervorhebung"/>
          <w:i w:val="0"/>
        </w:rPr>
        <w:t>Härtegrad weich</w:t>
      </w:r>
    </w:p>
    <w:p w:rsidR="00556407" w:rsidRPr="0027122B" w:rsidRDefault="002D51CB" w:rsidP="006E1B3C">
      <w:pPr>
        <w:jc w:val="both"/>
        <w:rPr>
          <w:rStyle w:val="Hervorhebung"/>
          <w:i w:val="0"/>
        </w:rPr>
      </w:pPr>
      <w:r>
        <w:rPr>
          <w:rStyle w:val="Hervorhebung"/>
          <w:i w:val="0"/>
        </w:rPr>
        <w:t>Der weiche Härtegrad</w:t>
      </w:r>
      <w:r w:rsidR="00556407" w:rsidRPr="0027122B">
        <w:rPr>
          <w:rStyle w:val="Hervorhebung"/>
          <w:i w:val="0"/>
        </w:rPr>
        <w:t xml:space="preserve"> ist ideal für Einsteiger und </w:t>
      </w:r>
      <w:r>
        <w:rPr>
          <w:rStyle w:val="Hervorhebung"/>
          <w:i w:val="0"/>
        </w:rPr>
        <w:t>Menschen</w:t>
      </w:r>
      <w:r w:rsidR="00556407" w:rsidRPr="0027122B">
        <w:rPr>
          <w:rStyle w:val="Hervorhebung"/>
          <w:i w:val="0"/>
        </w:rPr>
        <w:t xml:space="preserve"> mit sensibler Haut bzw. hohem Schmerzempfinden. </w:t>
      </w:r>
      <w:r>
        <w:rPr>
          <w:rStyle w:val="Hervorhebung"/>
          <w:i w:val="0"/>
        </w:rPr>
        <w:t>Mit der weichen Rolle kann man gut beginnen um sich an die Übun</w:t>
      </w:r>
      <w:r w:rsidR="005461F0">
        <w:rPr>
          <w:rStyle w:val="Hervorhebung"/>
          <w:i w:val="0"/>
        </w:rPr>
        <w:t>gen zu gewöhnen, da sie stärker</w:t>
      </w:r>
      <w:r>
        <w:rPr>
          <w:rStyle w:val="Hervorhebung"/>
          <w:i w:val="0"/>
        </w:rPr>
        <w:t xml:space="preserve"> nac</w:t>
      </w:r>
      <w:r>
        <w:rPr>
          <w:rStyle w:val="Hervorhebung"/>
          <w:i w:val="0"/>
        </w:rPr>
        <w:t>h</w:t>
      </w:r>
      <w:r>
        <w:rPr>
          <w:rStyle w:val="Hervorhebung"/>
          <w:i w:val="0"/>
        </w:rPr>
        <w:t>gibt als eine harte Rolle.</w:t>
      </w:r>
      <w:r w:rsidR="00556407" w:rsidRPr="0027122B">
        <w:rPr>
          <w:rStyle w:val="Hervorhebung"/>
          <w:i w:val="0"/>
        </w:rPr>
        <w:t xml:space="preserve"> </w:t>
      </w:r>
      <w:r>
        <w:rPr>
          <w:rStyle w:val="Hervorhebung"/>
          <w:i w:val="0"/>
        </w:rPr>
        <w:t>Glücklicherweise</w:t>
      </w:r>
      <w:r w:rsidR="00556407" w:rsidRPr="0027122B">
        <w:rPr>
          <w:rStyle w:val="Hervorhebung"/>
          <w:i w:val="0"/>
        </w:rPr>
        <w:t xml:space="preserve"> tritt </w:t>
      </w:r>
      <w:r>
        <w:rPr>
          <w:rStyle w:val="Hervorhebung"/>
          <w:i w:val="0"/>
        </w:rPr>
        <w:t xml:space="preserve">nach längerem Gebrauch </w:t>
      </w:r>
      <w:r w:rsidR="00556407" w:rsidRPr="0027122B">
        <w:rPr>
          <w:rStyle w:val="Hervorhebung"/>
          <w:i w:val="0"/>
        </w:rPr>
        <w:t>meist ein Gewöhnungseffekt ein</w:t>
      </w:r>
      <w:r>
        <w:rPr>
          <w:rStyle w:val="Hervorhebung"/>
          <w:i w:val="0"/>
        </w:rPr>
        <w:t xml:space="preserve"> und es </w:t>
      </w:r>
      <w:r w:rsidR="005461F0">
        <w:rPr>
          <w:rStyle w:val="Hervorhebung"/>
          <w:i w:val="0"/>
        </w:rPr>
        <w:t>bedarf</w:t>
      </w:r>
      <w:r>
        <w:rPr>
          <w:rStyle w:val="Hervorhebung"/>
          <w:i w:val="0"/>
        </w:rPr>
        <w:t xml:space="preserve"> einer härteren Rolle um weiterhin einen positiven Effekt zu erzeugen.</w:t>
      </w:r>
    </w:p>
    <w:p w:rsidR="00556407" w:rsidRPr="0027122B" w:rsidRDefault="00556407" w:rsidP="006E1B3C">
      <w:pPr>
        <w:jc w:val="both"/>
        <w:rPr>
          <w:rStyle w:val="Hervorhebung"/>
          <w:i w:val="0"/>
        </w:rPr>
      </w:pPr>
    </w:p>
    <w:p w:rsidR="00556407" w:rsidRPr="0027122B" w:rsidRDefault="004E7E9B" w:rsidP="006E1B3C">
      <w:pPr>
        <w:pStyle w:val="Kapitel"/>
        <w:rPr>
          <w:rStyle w:val="Hervorhebung"/>
          <w:i w:val="0"/>
        </w:rPr>
      </w:pPr>
      <w:r>
        <w:rPr>
          <w:noProof/>
        </w:rPr>
        <w:drawing>
          <wp:anchor distT="0" distB="0" distL="114300" distR="114300" simplePos="0" relativeHeight="251768320" behindDoc="1" locked="0" layoutInCell="1" allowOverlap="1" wp14:anchorId="3F997CB6" wp14:editId="7E523ACA">
            <wp:simplePos x="0" y="0"/>
            <wp:positionH relativeFrom="column">
              <wp:posOffset>4669790</wp:posOffset>
            </wp:positionH>
            <wp:positionV relativeFrom="paragraph">
              <wp:posOffset>107950</wp:posOffset>
            </wp:positionV>
            <wp:extent cx="1439545" cy="1271270"/>
            <wp:effectExtent l="0" t="0" r="8255" b="5080"/>
            <wp:wrapTight wrapText="bothSides">
              <wp:wrapPolygon edited="0">
                <wp:start x="1143" y="0"/>
                <wp:lineTo x="0" y="647"/>
                <wp:lineTo x="0" y="19744"/>
                <wp:lineTo x="286" y="21363"/>
                <wp:lineTo x="21152" y="21363"/>
                <wp:lineTo x="21438" y="19744"/>
                <wp:lineTo x="21438" y="647"/>
                <wp:lineTo x="20295" y="0"/>
                <wp:lineTo x="1143" y="0"/>
              </wp:wrapPolygon>
            </wp:wrapTight>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456.JPG"/>
                    <pic:cNvPicPr/>
                  </pic:nvPicPr>
                  <pic:blipFill rotWithShape="1">
                    <a:blip r:embed="rId65" cstate="print">
                      <a:extLst>
                        <a:ext uri="{28A0092B-C50C-407E-A947-70E740481C1C}">
                          <a14:useLocalDpi xmlns:a14="http://schemas.microsoft.com/office/drawing/2010/main"/>
                        </a:ext>
                      </a:extLst>
                    </a:blip>
                    <a:srcRect b="-73"/>
                    <a:stretch/>
                  </pic:blipFill>
                  <pic:spPr bwMode="auto">
                    <a:xfrm>
                      <a:off x="0" y="0"/>
                      <a:ext cx="1439545" cy="12712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8B5704">
        <w:t>Foamroall</w:t>
      </w:r>
      <w:proofErr w:type="spellEnd"/>
      <w:r w:rsidR="008B5704">
        <w:t xml:space="preserve"> </w:t>
      </w:r>
      <w:r w:rsidR="00556407" w:rsidRPr="0027122B">
        <w:rPr>
          <w:rStyle w:val="Hervorhebung"/>
          <w:i w:val="0"/>
        </w:rPr>
        <w:t>Härtegrad mittel</w:t>
      </w:r>
    </w:p>
    <w:p w:rsidR="002D51CB" w:rsidRDefault="002D51CB" w:rsidP="006E1B3C">
      <w:pPr>
        <w:jc w:val="both"/>
        <w:rPr>
          <w:rStyle w:val="Hervorhebung"/>
          <w:i w:val="0"/>
        </w:rPr>
      </w:pPr>
      <w:r>
        <w:rPr>
          <w:rStyle w:val="Hervorhebung"/>
          <w:i w:val="0"/>
        </w:rPr>
        <w:t>Hat man das Gefühl die Verklebungen der Faszien halten sich in Gre</w:t>
      </w:r>
      <w:r>
        <w:rPr>
          <w:rStyle w:val="Hervorhebung"/>
          <w:i w:val="0"/>
        </w:rPr>
        <w:t>n</w:t>
      </w:r>
      <w:r>
        <w:rPr>
          <w:rStyle w:val="Hervorhebung"/>
          <w:i w:val="0"/>
        </w:rPr>
        <w:t>zen und man verfügt über einen guten Fitnesszustand kann diese Rolle gewählt werden. Im Laufe des Trainings wird man sich auch hier an den wohltuenden Schmerz gewöhnen.</w:t>
      </w:r>
      <w:r w:rsidR="00E30B6F">
        <w:rPr>
          <w:rStyle w:val="Hervorhebung"/>
          <w:i w:val="0"/>
        </w:rPr>
        <w:t xml:space="preserve"> </w:t>
      </w:r>
      <w:r>
        <w:rPr>
          <w:rStyle w:val="Hervorhebung"/>
          <w:i w:val="0"/>
        </w:rPr>
        <w:t>Sollte es allerdings zu starken Schmerzen kommen kann man auf eine weichere Rolle ausweichen. Der Effekt und das Schmerzempfinden sind auch abhängig von dem beha</w:t>
      </w:r>
      <w:r>
        <w:rPr>
          <w:rStyle w:val="Hervorhebung"/>
          <w:i w:val="0"/>
        </w:rPr>
        <w:t>n</w:t>
      </w:r>
      <w:r w:rsidR="005461F0">
        <w:rPr>
          <w:rStyle w:val="Hervorhebung"/>
          <w:i w:val="0"/>
        </w:rPr>
        <w:t>delte</w:t>
      </w:r>
      <w:r w:rsidR="00E30B6F">
        <w:rPr>
          <w:rStyle w:val="Hervorhebung"/>
          <w:i w:val="0"/>
        </w:rPr>
        <w:t>n</w:t>
      </w:r>
      <w:r>
        <w:rPr>
          <w:rStyle w:val="Hervorhebung"/>
          <w:i w:val="0"/>
        </w:rPr>
        <w:t xml:space="preserve"> Körperteil.</w:t>
      </w:r>
    </w:p>
    <w:p w:rsidR="00556407" w:rsidRPr="0027122B" w:rsidRDefault="00556407" w:rsidP="006E1B3C">
      <w:pPr>
        <w:jc w:val="both"/>
        <w:rPr>
          <w:rStyle w:val="Hervorhebung"/>
          <w:i w:val="0"/>
        </w:rPr>
      </w:pPr>
    </w:p>
    <w:p w:rsidR="00556407" w:rsidRPr="0027122B" w:rsidRDefault="008B5704" w:rsidP="006E1B3C">
      <w:pPr>
        <w:pStyle w:val="Kapitel"/>
        <w:rPr>
          <w:rStyle w:val="Hervorhebung"/>
          <w:i w:val="0"/>
        </w:rPr>
      </w:pPr>
      <w:proofErr w:type="spellStart"/>
      <w:r>
        <w:t>Foamroall</w:t>
      </w:r>
      <w:proofErr w:type="spellEnd"/>
      <w:r>
        <w:t xml:space="preserve"> </w:t>
      </w:r>
      <w:r w:rsidR="00556407" w:rsidRPr="0027122B">
        <w:rPr>
          <w:rStyle w:val="Hervorhebung"/>
          <w:i w:val="0"/>
        </w:rPr>
        <w:t>Härtegrad hart</w:t>
      </w:r>
    </w:p>
    <w:p w:rsidR="00556407" w:rsidRDefault="002D51CB" w:rsidP="006E1B3C">
      <w:pPr>
        <w:jc w:val="both"/>
        <w:rPr>
          <w:rStyle w:val="Hervorhebung"/>
          <w:i w:val="0"/>
        </w:rPr>
      </w:pPr>
      <w:r>
        <w:rPr>
          <w:rStyle w:val="Hervorhebung"/>
          <w:i w:val="0"/>
        </w:rPr>
        <w:t>Die harte Rolle</w:t>
      </w:r>
      <w:r w:rsidR="00556407" w:rsidRPr="0027122B">
        <w:rPr>
          <w:rStyle w:val="Hervorhebung"/>
          <w:i w:val="0"/>
        </w:rPr>
        <w:t xml:space="preserve"> </w:t>
      </w:r>
      <w:r>
        <w:rPr>
          <w:rStyle w:val="Hervorhebung"/>
          <w:i w:val="0"/>
        </w:rPr>
        <w:t>kann</w:t>
      </w:r>
      <w:r w:rsidR="00556407" w:rsidRPr="0027122B">
        <w:rPr>
          <w:rStyle w:val="Hervorhebung"/>
          <w:i w:val="0"/>
        </w:rPr>
        <w:t xml:space="preserve"> </w:t>
      </w:r>
      <w:r>
        <w:rPr>
          <w:rStyle w:val="Hervorhebung"/>
          <w:i w:val="0"/>
        </w:rPr>
        <w:t>von</w:t>
      </w:r>
      <w:r w:rsidR="00556407" w:rsidRPr="0027122B">
        <w:rPr>
          <w:rStyle w:val="Hervorhebung"/>
          <w:i w:val="0"/>
        </w:rPr>
        <w:t xml:space="preserve"> Schmerzunempfindliche</w:t>
      </w:r>
      <w:r>
        <w:rPr>
          <w:rStyle w:val="Hervorhebung"/>
          <w:i w:val="0"/>
        </w:rPr>
        <w:t>n, L</w:t>
      </w:r>
      <w:r w:rsidR="00556407" w:rsidRPr="0027122B">
        <w:rPr>
          <w:rStyle w:val="Hervorhebung"/>
          <w:i w:val="0"/>
        </w:rPr>
        <w:t>eistungssportler</w:t>
      </w:r>
      <w:r>
        <w:rPr>
          <w:rStyle w:val="Hervorhebung"/>
          <w:i w:val="0"/>
        </w:rPr>
        <w:t>n und bereits praktizi</w:t>
      </w:r>
      <w:r>
        <w:rPr>
          <w:rStyle w:val="Hervorhebung"/>
          <w:i w:val="0"/>
        </w:rPr>
        <w:t>e</w:t>
      </w:r>
      <w:r>
        <w:rPr>
          <w:rStyle w:val="Hervorhebung"/>
          <w:i w:val="0"/>
        </w:rPr>
        <w:t>renden Anwendern verwendet werden</w:t>
      </w:r>
      <w:r w:rsidR="00DE511B">
        <w:rPr>
          <w:rStyle w:val="Hervorhebung"/>
          <w:i w:val="0"/>
        </w:rPr>
        <w:t>. Hier</w:t>
      </w:r>
      <w:r w:rsidR="00E30B6F">
        <w:rPr>
          <w:rStyle w:val="Hervorhebung"/>
          <w:i w:val="0"/>
        </w:rPr>
        <w:t xml:space="preserve"> ist besondere Vorsicht geboten, </w:t>
      </w:r>
      <w:r w:rsidR="00DE511B">
        <w:rPr>
          <w:rStyle w:val="Hervorhebung"/>
          <w:i w:val="0"/>
        </w:rPr>
        <w:t>dass man es mit der Anwendung nicht übertreibt.</w:t>
      </w:r>
    </w:p>
    <w:p w:rsidR="00DE511B" w:rsidRPr="0027122B" w:rsidRDefault="00DE511B" w:rsidP="006E1B3C">
      <w:pPr>
        <w:jc w:val="both"/>
        <w:rPr>
          <w:rStyle w:val="Hervorhebung"/>
          <w:i w:val="0"/>
        </w:rPr>
      </w:pPr>
    </w:p>
    <w:p w:rsidR="00DE511B" w:rsidRDefault="006F0C48" w:rsidP="006E1B3C">
      <w:pPr>
        <w:pStyle w:val="Kapitel"/>
      </w:pPr>
      <w:r>
        <w:rPr>
          <w:noProof/>
        </w:rPr>
        <w:drawing>
          <wp:anchor distT="0" distB="0" distL="114300" distR="114300" simplePos="0" relativeHeight="251772416" behindDoc="1" locked="0" layoutInCell="1" allowOverlap="1" wp14:anchorId="5350EAC0" wp14:editId="624ABB70">
            <wp:simplePos x="0" y="0"/>
            <wp:positionH relativeFrom="column">
              <wp:posOffset>4665980</wp:posOffset>
            </wp:positionH>
            <wp:positionV relativeFrom="paragraph">
              <wp:posOffset>123190</wp:posOffset>
            </wp:positionV>
            <wp:extent cx="1439545" cy="1113790"/>
            <wp:effectExtent l="0" t="0" r="8255" b="0"/>
            <wp:wrapTight wrapText="bothSides">
              <wp:wrapPolygon edited="0">
                <wp:start x="1143" y="0"/>
                <wp:lineTo x="0" y="739"/>
                <wp:lineTo x="0" y="20689"/>
                <wp:lineTo x="1143" y="21058"/>
                <wp:lineTo x="20295" y="21058"/>
                <wp:lineTo x="21438" y="20689"/>
                <wp:lineTo x="21438" y="739"/>
                <wp:lineTo x="20295" y="0"/>
                <wp:lineTo x="1143" y="0"/>
              </wp:wrapPolygon>
            </wp:wrapTight>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460.JPG"/>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1439545" cy="11137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DE511B">
        <w:t>Foamroall</w:t>
      </w:r>
      <w:proofErr w:type="spellEnd"/>
      <w:r w:rsidR="00DE511B">
        <w:t xml:space="preserve"> klein</w:t>
      </w:r>
    </w:p>
    <w:p w:rsidR="00556407" w:rsidRPr="0027122B" w:rsidRDefault="00DE511B" w:rsidP="006E1B3C">
      <w:pPr>
        <w:jc w:val="both"/>
      </w:pPr>
      <w:r>
        <w:t>Die kleinen Rollen eignen sich besser für unterwegs und können (soweit möglich) in dem breiten Anwendungsspektrum verwendet werden. Bei Anwendungen mit den kleinen Rollen ist durch den geringen Durchme</w:t>
      </w:r>
      <w:r>
        <w:t>s</w:t>
      </w:r>
      <w:r>
        <w:t>ser darauf zu achten, dass die Intensität hoch genug ist und keine Kö</w:t>
      </w:r>
      <w:r>
        <w:t>r</w:t>
      </w:r>
      <w:r>
        <w:t>perareale ungewollt auf dem Boden sind und die Verteilung der G</w:t>
      </w:r>
      <w:r>
        <w:t>e</w:t>
      </w:r>
      <w:r>
        <w:t>wichtslast verändern. Kleine Rollen sind häufig sehr hart.</w:t>
      </w:r>
    </w:p>
    <w:p w:rsidR="00556407" w:rsidRPr="0027122B" w:rsidRDefault="00556407" w:rsidP="006E1B3C">
      <w:pPr>
        <w:jc w:val="both"/>
      </w:pPr>
    </w:p>
    <w:p w:rsidR="001E55FE" w:rsidRDefault="004E7E9B" w:rsidP="006E1B3C">
      <w:pPr>
        <w:pStyle w:val="Kapitel"/>
      </w:pPr>
      <w:r>
        <w:rPr>
          <w:noProof/>
        </w:rPr>
        <w:drawing>
          <wp:anchor distT="0" distB="0" distL="114300" distR="114300" simplePos="0" relativeHeight="251771392" behindDoc="1" locked="0" layoutInCell="1" allowOverlap="1" wp14:anchorId="1F1D7889" wp14:editId="48A5E168">
            <wp:simplePos x="0" y="0"/>
            <wp:positionH relativeFrom="column">
              <wp:posOffset>4666615</wp:posOffset>
            </wp:positionH>
            <wp:positionV relativeFrom="paragraph">
              <wp:posOffset>9525</wp:posOffset>
            </wp:positionV>
            <wp:extent cx="1439545" cy="1116330"/>
            <wp:effectExtent l="0" t="0" r="8255" b="7620"/>
            <wp:wrapTight wrapText="bothSides">
              <wp:wrapPolygon edited="0">
                <wp:start x="1143" y="0"/>
                <wp:lineTo x="0" y="737"/>
                <wp:lineTo x="0" y="21010"/>
                <wp:lineTo x="1143" y="21379"/>
                <wp:lineTo x="20295" y="21379"/>
                <wp:lineTo x="21438" y="21010"/>
                <wp:lineTo x="21438" y="737"/>
                <wp:lineTo x="20295" y="0"/>
                <wp:lineTo x="1143" y="0"/>
              </wp:wrapPolygon>
            </wp:wrapTight>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459.JPG"/>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1439545" cy="11163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55FE" w:rsidRPr="0027122B">
        <w:t>Große</w:t>
      </w:r>
      <w:r w:rsidR="008B5704">
        <w:t xml:space="preserve"> &amp; k</w:t>
      </w:r>
      <w:r w:rsidR="001E55FE" w:rsidRPr="0027122B">
        <w:t>lein</w:t>
      </w:r>
      <w:r w:rsidR="008B5704">
        <w:t xml:space="preserve">e </w:t>
      </w:r>
      <w:proofErr w:type="spellStart"/>
      <w:r w:rsidR="008B5704">
        <w:t>Faszienb</w:t>
      </w:r>
      <w:r w:rsidR="001E55FE" w:rsidRPr="0027122B">
        <w:t>älle</w:t>
      </w:r>
      <w:proofErr w:type="spellEnd"/>
    </w:p>
    <w:p w:rsidR="00DE511B" w:rsidRDefault="00DE511B" w:rsidP="006E1B3C">
      <w:pPr>
        <w:jc w:val="both"/>
      </w:pPr>
      <w:r>
        <w:t xml:space="preserve">Die </w:t>
      </w:r>
      <w:proofErr w:type="spellStart"/>
      <w:r>
        <w:t>Faszienbälle</w:t>
      </w:r>
      <w:proofErr w:type="spellEnd"/>
      <w:r>
        <w:t xml:space="preserve"> dienen zur punktuellen Anwendung am Körper und können überall dort angewendet werden, wo es dem Übenden gut tut und er Verspannungen vermutet oder erspürt. Häufige Anwendung findet der </w:t>
      </w:r>
      <w:proofErr w:type="spellStart"/>
      <w:r>
        <w:t>Faszienball</w:t>
      </w:r>
      <w:proofErr w:type="spellEnd"/>
      <w:r>
        <w:t xml:space="preserve"> an der </w:t>
      </w:r>
      <w:proofErr w:type="spellStart"/>
      <w:r>
        <w:t>Plantarfaszie</w:t>
      </w:r>
      <w:proofErr w:type="spellEnd"/>
      <w:r>
        <w:t>.</w:t>
      </w:r>
    </w:p>
    <w:p w:rsidR="00BB0D79" w:rsidRPr="0027122B" w:rsidRDefault="00BB0D79" w:rsidP="006E1B3C">
      <w:pPr>
        <w:jc w:val="both"/>
      </w:pPr>
    </w:p>
    <w:p w:rsidR="004E7E9B" w:rsidRDefault="004E7E9B" w:rsidP="006E1B3C">
      <w:pPr>
        <w:pStyle w:val="Kapitel"/>
      </w:pPr>
    </w:p>
    <w:p w:rsidR="00DE511B" w:rsidRDefault="004E7E9B" w:rsidP="006E1B3C">
      <w:pPr>
        <w:pStyle w:val="Kapitel"/>
      </w:pPr>
      <w:r>
        <w:rPr>
          <w:noProof/>
        </w:rPr>
        <w:lastRenderedPageBreak/>
        <w:drawing>
          <wp:anchor distT="0" distB="0" distL="114300" distR="114300" simplePos="0" relativeHeight="251773440" behindDoc="1" locked="0" layoutInCell="1" allowOverlap="1" wp14:anchorId="2FAB3CD1" wp14:editId="5748F6DD">
            <wp:simplePos x="0" y="0"/>
            <wp:positionH relativeFrom="column">
              <wp:posOffset>4689475</wp:posOffset>
            </wp:positionH>
            <wp:positionV relativeFrom="paragraph">
              <wp:posOffset>-67310</wp:posOffset>
            </wp:positionV>
            <wp:extent cx="1439545" cy="1100455"/>
            <wp:effectExtent l="0" t="0" r="8255" b="4445"/>
            <wp:wrapTight wrapText="bothSides">
              <wp:wrapPolygon edited="0">
                <wp:start x="1143" y="0"/>
                <wp:lineTo x="0" y="748"/>
                <wp:lineTo x="0" y="20939"/>
                <wp:lineTo x="1143" y="21313"/>
                <wp:lineTo x="20295" y="21313"/>
                <wp:lineTo x="21438" y="20939"/>
                <wp:lineTo x="21438" y="748"/>
                <wp:lineTo x="20295" y="0"/>
                <wp:lineTo x="1143" y="0"/>
              </wp:wrapPolygon>
            </wp:wrapTight>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461.JPG"/>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1439545" cy="11004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192F2B">
        <w:t>Blackroll</w:t>
      </w:r>
      <w:proofErr w:type="spellEnd"/>
      <w:r w:rsidR="00192F2B">
        <w:t xml:space="preserve"> </w:t>
      </w:r>
      <w:proofErr w:type="spellStart"/>
      <w:r w:rsidR="006C4DCF">
        <w:t>Twister</w:t>
      </w:r>
      <w:proofErr w:type="spellEnd"/>
    </w:p>
    <w:p w:rsidR="00DE511B" w:rsidRDefault="00DE511B" w:rsidP="006E1B3C">
      <w:pPr>
        <w:jc w:val="both"/>
      </w:pPr>
      <w:r>
        <w:t xml:space="preserve">Der </w:t>
      </w:r>
      <w:proofErr w:type="spellStart"/>
      <w:r>
        <w:t>Blackroll-Twister</w:t>
      </w:r>
      <w:proofErr w:type="spellEnd"/>
      <w:r>
        <w:t xml:space="preserve"> ist ein relativ neues Produkt auf dem Markt und dient dem „Greifen“ des Gewebes durch Noppen. Positive Effekte sind der verbesserten taktilen Wahrnehmung zuzuschreiben. Man verwendet ihn unter Druck und auch durch Verdrehung.</w:t>
      </w:r>
    </w:p>
    <w:p w:rsidR="00BB0D79" w:rsidRDefault="00BB0D79" w:rsidP="006E1B3C">
      <w:pPr>
        <w:jc w:val="both"/>
      </w:pPr>
    </w:p>
    <w:p w:rsidR="006C4DCF" w:rsidRDefault="004E7E9B" w:rsidP="006E1B3C">
      <w:pPr>
        <w:pStyle w:val="Kapitel"/>
      </w:pPr>
      <w:r>
        <w:rPr>
          <w:noProof/>
        </w:rPr>
        <w:drawing>
          <wp:anchor distT="0" distB="0" distL="114300" distR="114300" simplePos="0" relativeHeight="251770368" behindDoc="1" locked="0" layoutInCell="1" allowOverlap="1" wp14:anchorId="1CD07CFD" wp14:editId="0557B89A">
            <wp:simplePos x="0" y="0"/>
            <wp:positionH relativeFrom="column">
              <wp:posOffset>4717415</wp:posOffset>
            </wp:positionH>
            <wp:positionV relativeFrom="paragraph">
              <wp:posOffset>89535</wp:posOffset>
            </wp:positionV>
            <wp:extent cx="1439545" cy="1019175"/>
            <wp:effectExtent l="0" t="0" r="8255" b="9525"/>
            <wp:wrapTight wrapText="bothSides">
              <wp:wrapPolygon edited="0">
                <wp:start x="1143" y="0"/>
                <wp:lineTo x="0" y="807"/>
                <wp:lineTo x="0" y="20187"/>
                <wp:lineTo x="572" y="21398"/>
                <wp:lineTo x="1143" y="21398"/>
                <wp:lineTo x="20295" y="21398"/>
                <wp:lineTo x="20866" y="21398"/>
                <wp:lineTo x="21438" y="20187"/>
                <wp:lineTo x="21438" y="807"/>
                <wp:lineTo x="20295" y="0"/>
                <wp:lineTo x="1143" y="0"/>
              </wp:wrapPolygon>
            </wp:wrapTight>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458.JPG"/>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1439545" cy="10191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6C4DCF">
        <w:t>Peanut</w:t>
      </w:r>
      <w:proofErr w:type="spellEnd"/>
      <w:r w:rsidR="006C4DCF">
        <w:t>-Ball</w:t>
      </w:r>
    </w:p>
    <w:p w:rsidR="00DE511B" w:rsidRDefault="00DE511B" w:rsidP="006E1B3C">
      <w:pPr>
        <w:jc w:val="both"/>
      </w:pPr>
      <w:r>
        <w:t xml:space="preserve">Der </w:t>
      </w:r>
      <w:proofErr w:type="spellStart"/>
      <w:r>
        <w:t>Peanut</w:t>
      </w:r>
      <w:proofErr w:type="spellEnd"/>
      <w:r>
        <w:t xml:space="preserve">-Ball sieht aus wie eine Erdnuss und dient hauptsächlich zur Anwendung </w:t>
      </w:r>
      <w:r w:rsidR="00D447AD">
        <w:t>am</w:t>
      </w:r>
      <w:r>
        <w:t xml:space="preserve"> </w:t>
      </w:r>
      <w:r w:rsidR="00D447AD">
        <w:t>Rücken</w:t>
      </w:r>
      <w:r>
        <w:t>, da e</w:t>
      </w:r>
      <w:r w:rsidR="00D447AD">
        <w:t>r</w:t>
      </w:r>
      <w:r>
        <w:t xml:space="preserve"> hier die Wirbelsäule ausspart und somit auch von ungeübten Anwendern </w:t>
      </w:r>
      <w:r w:rsidR="00D447AD">
        <w:t xml:space="preserve">problemlos </w:t>
      </w:r>
      <w:r>
        <w:t>verwendet werden kann. Aber auch a</w:t>
      </w:r>
      <w:r w:rsidR="00D447AD">
        <w:t>n Nacken und Beinen sowie Armen wirkt er punktuell und mit Tiefenwirkung</w:t>
      </w:r>
      <w:r w:rsidR="00BB0D79">
        <w:t>.</w:t>
      </w:r>
    </w:p>
    <w:p w:rsidR="00BB0D79" w:rsidRPr="0027122B" w:rsidRDefault="00BB0D79" w:rsidP="006E1B3C">
      <w:pPr>
        <w:jc w:val="both"/>
      </w:pPr>
    </w:p>
    <w:p w:rsidR="001E55FE" w:rsidRDefault="006F0C48" w:rsidP="006E1B3C">
      <w:pPr>
        <w:pStyle w:val="Kapitel"/>
      </w:pPr>
      <w:r>
        <w:rPr>
          <w:noProof/>
          <w14:textOutline w14:w="0" w14:cap="rnd" w14:cmpd="sng" w14:algn="ctr">
            <w14:noFill/>
            <w14:prstDash w14:val="solid"/>
            <w14:bevel/>
          </w14:textOutline>
          <w14:textFill>
            <w14:solidFill>
              <w14:schemeClr w14:val="accent1"/>
            </w14:solidFill>
          </w14:textFill>
        </w:rPr>
        <w:drawing>
          <wp:anchor distT="0" distB="0" distL="114300" distR="114300" simplePos="0" relativeHeight="251769344" behindDoc="1" locked="0" layoutInCell="1" allowOverlap="1" wp14:anchorId="148FF223" wp14:editId="7148E687">
            <wp:simplePos x="0" y="0"/>
            <wp:positionH relativeFrom="column">
              <wp:posOffset>4719320</wp:posOffset>
            </wp:positionH>
            <wp:positionV relativeFrom="paragraph">
              <wp:posOffset>149860</wp:posOffset>
            </wp:positionV>
            <wp:extent cx="1439545" cy="1251585"/>
            <wp:effectExtent l="0" t="0" r="8255" b="5715"/>
            <wp:wrapTight wrapText="bothSides">
              <wp:wrapPolygon edited="0">
                <wp:start x="1143" y="0"/>
                <wp:lineTo x="0" y="658"/>
                <wp:lineTo x="0" y="19726"/>
                <wp:lineTo x="286" y="21041"/>
                <wp:lineTo x="1143" y="21370"/>
                <wp:lineTo x="20295" y="21370"/>
                <wp:lineTo x="21152" y="21041"/>
                <wp:lineTo x="21438" y="19726"/>
                <wp:lineTo x="21438" y="658"/>
                <wp:lineTo x="20295" y="0"/>
                <wp:lineTo x="1143" y="0"/>
              </wp:wrapPolygon>
            </wp:wrapTight>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457.JPG"/>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1439545" cy="12515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55FE" w:rsidRPr="0027122B">
        <w:t>Tennisbälle</w:t>
      </w:r>
      <w:r w:rsidR="006C4DCF">
        <w:t xml:space="preserve"> und Korken</w:t>
      </w:r>
    </w:p>
    <w:p w:rsidR="00D447AD" w:rsidRDefault="00D447AD" w:rsidP="006E1B3C">
      <w:pPr>
        <w:jc w:val="both"/>
      </w:pPr>
      <w:r>
        <w:t>Anfängern wird häufig die Ausführung der Techniken mit einem Tennisball empfohlen. Für den Anfang sicherlich gut, wird der Tennisball spätestens nach der fünften Anwendung zu weich erscheinen und beispielsweise unter der Fußsohle plattgedrückt ohne nennenswerten Trainingserfolg. Besser sind hier gewöhnliche Korken, da diese dem Härtegrad eines ha</w:t>
      </w:r>
      <w:r>
        <w:t>r</w:t>
      </w:r>
      <w:r>
        <w:t xml:space="preserve">ten </w:t>
      </w:r>
      <w:proofErr w:type="spellStart"/>
      <w:r>
        <w:t>Faszienball</w:t>
      </w:r>
      <w:proofErr w:type="spellEnd"/>
      <w:r>
        <w:t xml:space="preserve"> entsprechen. Weinkorken eignen sich besser zum Rollen unter dem Fuß, ein Sektkorken durch seine Form besser für die punktuelle Behandlung.</w:t>
      </w:r>
    </w:p>
    <w:p w:rsidR="00BB0D79" w:rsidRDefault="00BB0D79" w:rsidP="006E1B3C">
      <w:pPr>
        <w:jc w:val="both"/>
      </w:pPr>
    </w:p>
    <w:p w:rsidR="004E7E9B" w:rsidRDefault="004E7E9B" w:rsidP="006E1B3C">
      <w:pPr>
        <w:jc w:val="both"/>
      </w:pPr>
      <w:r>
        <w:rPr>
          <w:noProof/>
        </w:rPr>
        <w:drawing>
          <wp:anchor distT="0" distB="0" distL="114300" distR="114300" simplePos="0" relativeHeight="251765248" behindDoc="1" locked="0" layoutInCell="1" allowOverlap="1" wp14:anchorId="6A9E2E7B" wp14:editId="516A0830">
            <wp:simplePos x="0" y="0"/>
            <wp:positionH relativeFrom="column">
              <wp:posOffset>4989830</wp:posOffset>
            </wp:positionH>
            <wp:positionV relativeFrom="paragraph">
              <wp:posOffset>140970</wp:posOffset>
            </wp:positionV>
            <wp:extent cx="1166495" cy="1155065"/>
            <wp:effectExtent l="0" t="0" r="0" b="6985"/>
            <wp:wrapTight wrapText="bothSides">
              <wp:wrapPolygon edited="0">
                <wp:start x="1411" y="0"/>
                <wp:lineTo x="0" y="712"/>
                <wp:lineTo x="0" y="21018"/>
                <wp:lineTo x="1411" y="21374"/>
                <wp:lineTo x="19754" y="21374"/>
                <wp:lineTo x="21165" y="21018"/>
                <wp:lineTo x="21165" y="712"/>
                <wp:lineTo x="19754" y="0"/>
                <wp:lineTo x="1411" y="0"/>
              </wp:wrapPolygon>
            </wp:wrapTight>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453.JPG"/>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1166495" cy="11550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E55FE" w:rsidRDefault="001E55FE" w:rsidP="006E1B3C">
      <w:pPr>
        <w:pStyle w:val="Kapitel"/>
      </w:pPr>
      <w:proofErr w:type="spellStart"/>
      <w:r w:rsidRPr="0027122B">
        <w:t>Togu</w:t>
      </w:r>
      <w:proofErr w:type="spellEnd"/>
      <w:r w:rsidRPr="0027122B">
        <w:t>-Produkte</w:t>
      </w:r>
    </w:p>
    <w:p w:rsidR="00D447AD" w:rsidRDefault="00D447AD" w:rsidP="006E1B3C">
      <w:pPr>
        <w:jc w:val="both"/>
      </w:pPr>
      <w:r>
        <w:t xml:space="preserve">Die Produktpallette ist immens, für das Faszientraining eignen sich gut die </w:t>
      </w:r>
      <w:proofErr w:type="spellStart"/>
      <w:r>
        <w:t>Togu</w:t>
      </w:r>
      <w:proofErr w:type="spellEnd"/>
      <w:r>
        <w:t>-Jumper für elastische Sprünge und die Brasils für die schwingenden Bewegungen und auch zum Propriozeptiven Training. Selbstverständlich kö</w:t>
      </w:r>
      <w:r>
        <w:t>n</w:t>
      </w:r>
      <w:r>
        <w:t>nen auch Pr</w:t>
      </w:r>
      <w:r>
        <w:t>o</w:t>
      </w:r>
      <w:r>
        <w:t>dukte anderer Hersteller verwendet werden.</w:t>
      </w:r>
    </w:p>
    <w:p w:rsidR="00BB0D79" w:rsidRPr="0027122B" w:rsidRDefault="006F0C48" w:rsidP="006E1B3C">
      <w:pPr>
        <w:jc w:val="both"/>
      </w:pPr>
      <w:r>
        <w:rPr>
          <w:noProof/>
        </w:rPr>
        <w:drawing>
          <wp:anchor distT="0" distB="0" distL="114300" distR="114300" simplePos="0" relativeHeight="251764224" behindDoc="1" locked="0" layoutInCell="1" allowOverlap="1" wp14:anchorId="08260C8B" wp14:editId="36BBE2A0">
            <wp:simplePos x="0" y="0"/>
            <wp:positionH relativeFrom="column">
              <wp:posOffset>4912995</wp:posOffset>
            </wp:positionH>
            <wp:positionV relativeFrom="paragraph">
              <wp:posOffset>58420</wp:posOffset>
            </wp:positionV>
            <wp:extent cx="1079500" cy="1383030"/>
            <wp:effectExtent l="635" t="0" r="6985" b="6985"/>
            <wp:wrapTight wrapText="bothSides">
              <wp:wrapPolygon edited="0">
                <wp:start x="13" y="20420"/>
                <wp:lineTo x="3062" y="21610"/>
                <wp:lineTo x="21359" y="21610"/>
                <wp:lineTo x="21359" y="20420"/>
                <wp:lineTo x="21359" y="1379"/>
                <wp:lineTo x="18690" y="188"/>
                <wp:lineTo x="6112" y="188"/>
                <wp:lineTo x="394" y="1379"/>
                <wp:lineTo x="13" y="1379"/>
                <wp:lineTo x="13" y="20420"/>
              </wp:wrapPolygon>
            </wp:wrapTight>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452.JPG"/>
                    <pic:cNvPicPr/>
                  </pic:nvPicPr>
                  <pic:blipFill rotWithShape="1">
                    <a:blip r:embed="rId72" cstate="print">
                      <a:extLst>
                        <a:ext uri="{28A0092B-C50C-407E-A947-70E740481C1C}">
                          <a14:useLocalDpi xmlns:a14="http://schemas.microsoft.com/office/drawing/2010/main"/>
                        </a:ext>
                      </a:extLst>
                    </a:blip>
                    <a:srcRect/>
                    <a:stretch/>
                  </pic:blipFill>
                  <pic:spPr bwMode="auto">
                    <a:xfrm rot="5400000">
                      <a:off x="0" y="0"/>
                      <a:ext cx="1079500" cy="13830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E55FE" w:rsidRDefault="006F0C48" w:rsidP="006E1B3C">
      <w:pPr>
        <w:pStyle w:val="Kapitel"/>
      </w:pPr>
      <w:r w:rsidRPr="0027122B">
        <w:t>Kettle Bells</w:t>
      </w:r>
      <w:r w:rsidR="001E55FE" w:rsidRPr="0027122B">
        <w:t xml:space="preserve"> // Hanteln</w:t>
      </w:r>
    </w:p>
    <w:p w:rsidR="00D447AD" w:rsidRDefault="006F0C48" w:rsidP="006E1B3C">
      <w:pPr>
        <w:jc w:val="both"/>
      </w:pPr>
      <w:r>
        <w:t>Kettel Bells</w:t>
      </w:r>
      <w:r w:rsidR="00D447AD">
        <w:t xml:space="preserve"> und Hanteln sind vorzüglich für das Schwingen geeignet und </w:t>
      </w:r>
      <w:r w:rsidR="00BB0D79">
        <w:t>selbstverständlich</w:t>
      </w:r>
      <w:r w:rsidR="00D447AD">
        <w:t xml:space="preserve"> auch für das Faszien-Krafttraining. Der Kreativität des Praktizierenden sind keine Grenzen gesetzt.</w:t>
      </w:r>
    </w:p>
    <w:p w:rsidR="00BB0D79" w:rsidRDefault="00BB0D79" w:rsidP="006E1B3C">
      <w:pPr>
        <w:jc w:val="both"/>
      </w:pPr>
    </w:p>
    <w:p w:rsidR="00BB0D79" w:rsidRDefault="004E7E9B" w:rsidP="006E1B3C">
      <w:pPr>
        <w:pStyle w:val="Kapitel"/>
      </w:pPr>
      <w:r>
        <w:rPr>
          <w:noProof/>
        </w:rPr>
        <w:drawing>
          <wp:anchor distT="0" distB="0" distL="114300" distR="114300" simplePos="0" relativeHeight="251766272" behindDoc="1" locked="0" layoutInCell="1" allowOverlap="1" wp14:anchorId="00AD6527" wp14:editId="170E292A">
            <wp:simplePos x="0" y="0"/>
            <wp:positionH relativeFrom="column">
              <wp:posOffset>4711700</wp:posOffset>
            </wp:positionH>
            <wp:positionV relativeFrom="paragraph">
              <wp:posOffset>148590</wp:posOffset>
            </wp:positionV>
            <wp:extent cx="1439545" cy="1041400"/>
            <wp:effectExtent l="0" t="0" r="8255" b="6350"/>
            <wp:wrapTight wrapText="bothSides">
              <wp:wrapPolygon edited="0">
                <wp:start x="1143" y="0"/>
                <wp:lineTo x="0" y="790"/>
                <wp:lineTo x="0" y="20941"/>
                <wp:lineTo x="1143" y="21337"/>
                <wp:lineTo x="20295" y="21337"/>
                <wp:lineTo x="21438" y="20941"/>
                <wp:lineTo x="21438" y="790"/>
                <wp:lineTo x="20295" y="0"/>
                <wp:lineTo x="1143" y="0"/>
              </wp:wrapPolygon>
            </wp:wrapTight>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454.JPG"/>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1439545" cy="10414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0D79">
        <w:t>Gewichtsmanschetten</w:t>
      </w:r>
    </w:p>
    <w:p w:rsidR="00BB0D79" w:rsidRDefault="00BB0D79" w:rsidP="006E1B3C">
      <w:pPr>
        <w:jc w:val="both"/>
      </w:pPr>
      <w:r>
        <w:t>Gewichtsmanschetten können an Füßen und Händen gut befestigt we</w:t>
      </w:r>
      <w:r>
        <w:t>r</w:t>
      </w:r>
      <w:r>
        <w:t>den um im Schwingen die Intensität zu erhöhen ohne dieses aktiv halten zu müssen. Auch für das Faszien-Krafttraining sind die natürlich geeignet.</w:t>
      </w:r>
    </w:p>
    <w:p w:rsidR="00BB0D79" w:rsidRDefault="00BB0D79" w:rsidP="006E1B3C">
      <w:pPr>
        <w:jc w:val="both"/>
      </w:pPr>
    </w:p>
    <w:p w:rsidR="004E7E9B" w:rsidRDefault="004E7E9B" w:rsidP="006E1B3C">
      <w:pPr>
        <w:jc w:val="both"/>
      </w:pPr>
    </w:p>
    <w:p w:rsidR="004E7E9B" w:rsidRDefault="004E7E9B" w:rsidP="006E1B3C">
      <w:pPr>
        <w:jc w:val="both"/>
      </w:pPr>
    </w:p>
    <w:p w:rsidR="004E7E9B" w:rsidRDefault="004E7E9B" w:rsidP="006E1B3C">
      <w:pPr>
        <w:jc w:val="both"/>
      </w:pPr>
    </w:p>
    <w:p w:rsidR="002B0051" w:rsidRPr="0027122B" w:rsidRDefault="002B0051" w:rsidP="006E1B3C">
      <w:pPr>
        <w:pStyle w:val="IntensivesZitat"/>
        <w:numPr>
          <w:ilvl w:val="0"/>
          <w:numId w:val="40"/>
        </w:numPr>
        <w:jc w:val="both"/>
        <w:rPr>
          <w:i w:val="0"/>
        </w:rPr>
      </w:pPr>
      <w:r w:rsidRPr="008B5704">
        <w:rPr>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Ausbildungsmöglichkeiten</w:t>
      </w:r>
    </w:p>
    <w:p w:rsidR="0064718B" w:rsidRPr="0027122B" w:rsidRDefault="007A1DC4" w:rsidP="006E1B3C">
      <w:pPr>
        <w:pStyle w:val="Listenabsatz"/>
        <w:numPr>
          <w:ilvl w:val="0"/>
          <w:numId w:val="34"/>
        </w:numPr>
        <w:jc w:val="both"/>
        <w:rPr>
          <w:sz w:val="23"/>
          <w:szCs w:val="23"/>
        </w:rPr>
      </w:pPr>
      <w:hyperlink r:id="rId74" w:history="1">
        <w:r w:rsidR="0064718B" w:rsidRPr="0027122B">
          <w:rPr>
            <w:rStyle w:val="Hyperlink"/>
          </w:rPr>
          <w:t>http://www.typaldos-akademie.de/faszien-nervensystem/</w:t>
        </w:r>
      </w:hyperlink>
      <w:r w:rsidR="0064718B" w:rsidRPr="0027122B">
        <w:rPr>
          <w:sz w:val="23"/>
          <w:szCs w:val="23"/>
        </w:rPr>
        <w:t xml:space="preserve"> </w:t>
      </w:r>
    </w:p>
    <w:p w:rsidR="001E55FE" w:rsidRPr="0027122B" w:rsidRDefault="007A1DC4" w:rsidP="006E1B3C">
      <w:pPr>
        <w:pStyle w:val="Listenabsatz"/>
        <w:numPr>
          <w:ilvl w:val="0"/>
          <w:numId w:val="34"/>
        </w:numPr>
        <w:jc w:val="both"/>
      </w:pPr>
      <w:hyperlink r:id="rId75" w:history="1">
        <w:r w:rsidR="001E55FE" w:rsidRPr="0027122B">
          <w:rPr>
            <w:rStyle w:val="Hyperlink"/>
            <w:bCs/>
          </w:rPr>
          <w:t>https://fascial-fitness.de/de/team/dr-robert-schleip/</w:t>
        </w:r>
      </w:hyperlink>
    </w:p>
    <w:p w:rsidR="0064718B" w:rsidRPr="0027122B" w:rsidRDefault="007A1DC4" w:rsidP="006E1B3C">
      <w:pPr>
        <w:pStyle w:val="Listenabsatz"/>
        <w:numPr>
          <w:ilvl w:val="0"/>
          <w:numId w:val="34"/>
        </w:numPr>
        <w:jc w:val="both"/>
      </w:pPr>
      <w:hyperlink r:id="rId76" w:history="1">
        <w:r w:rsidR="001E55FE" w:rsidRPr="0027122B">
          <w:rPr>
            <w:rStyle w:val="Hyperlink"/>
            <w:bCs/>
          </w:rPr>
          <w:t>http://www.fobi-hagen.de/kursangebot/faszien-als-sinnesorgan-seminar-mit-dr-robert-schleip/</w:t>
        </w:r>
      </w:hyperlink>
    </w:p>
    <w:p w:rsidR="002130CB" w:rsidRPr="008B5704" w:rsidRDefault="002B0051" w:rsidP="006E1B3C">
      <w:pPr>
        <w:pStyle w:val="IntensivesZitat"/>
        <w:numPr>
          <w:ilvl w:val="0"/>
          <w:numId w:val="40"/>
        </w:numPr>
        <w:jc w:val="both"/>
        <w:rPr>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B5704">
        <w:rPr>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Literaturempfehlung</w:t>
      </w:r>
    </w:p>
    <w:p w:rsidR="0024594B" w:rsidRDefault="002130CB" w:rsidP="006E1B3C">
      <w:pPr>
        <w:pStyle w:val="Listenabsatz"/>
        <w:numPr>
          <w:ilvl w:val="0"/>
          <w:numId w:val="38"/>
        </w:numPr>
        <w:jc w:val="both"/>
        <w:rPr>
          <w:rFonts w:ascii="Arial" w:hAnsi="Arial" w:cs="Arial"/>
          <w:sz w:val="20"/>
        </w:rPr>
      </w:pPr>
      <w:proofErr w:type="spellStart"/>
      <w:r w:rsidRPr="0024594B">
        <w:rPr>
          <w:rFonts w:ascii="Arial" w:hAnsi="Arial" w:cs="Arial"/>
          <w:bCs/>
          <w:sz w:val="20"/>
        </w:rPr>
        <w:t>Schleip</w:t>
      </w:r>
      <w:proofErr w:type="spellEnd"/>
      <w:r w:rsidRPr="0024594B">
        <w:rPr>
          <w:rFonts w:ascii="Arial" w:hAnsi="Arial" w:cs="Arial"/>
          <w:bCs/>
          <w:sz w:val="20"/>
        </w:rPr>
        <w:t>, Robert, u.a.</w:t>
      </w:r>
      <w:r w:rsidR="00B777EB" w:rsidRPr="0024594B">
        <w:rPr>
          <w:rFonts w:ascii="Arial" w:hAnsi="Arial" w:cs="Arial"/>
          <w:bCs/>
          <w:sz w:val="20"/>
        </w:rPr>
        <w:t xml:space="preserve"> </w:t>
      </w:r>
      <w:r w:rsidR="0024594B" w:rsidRPr="0024594B">
        <w:rPr>
          <w:rFonts w:ascii="Arial" w:hAnsi="Arial" w:cs="Arial"/>
          <w:bCs/>
          <w:sz w:val="20"/>
        </w:rPr>
        <w:t xml:space="preserve">- </w:t>
      </w:r>
      <w:r w:rsidRPr="0024594B">
        <w:rPr>
          <w:rFonts w:ascii="Arial" w:hAnsi="Arial" w:cs="Arial"/>
          <w:b/>
          <w:iCs/>
          <w:sz w:val="20"/>
        </w:rPr>
        <w:t>Lehrbuch Faszien: Grundlagen, Forschung, Behandlung</w:t>
      </w:r>
      <w:r w:rsidR="00B777EB" w:rsidRPr="0024594B">
        <w:rPr>
          <w:rFonts w:ascii="Arial" w:hAnsi="Arial" w:cs="Arial"/>
          <w:sz w:val="20"/>
        </w:rPr>
        <w:t>.</w:t>
      </w:r>
      <w:r w:rsidR="005954E8" w:rsidRPr="0024594B">
        <w:rPr>
          <w:rFonts w:ascii="Arial" w:hAnsi="Arial" w:cs="Arial"/>
          <w:sz w:val="20"/>
        </w:rPr>
        <w:t xml:space="preserve"> </w:t>
      </w:r>
    </w:p>
    <w:p w:rsidR="00B777EB" w:rsidRPr="0024594B" w:rsidRDefault="0024594B" w:rsidP="006E1B3C">
      <w:pPr>
        <w:pStyle w:val="Listenabsatz"/>
        <w:numPr>
          <w:ilvl w:val="0"/>
          <w:numId w:val="38"/>
        </w:numPr>
        <w:jc w:val="both"/>
        <w:rPr>
          <w:rFonts w:ascii="Arial" w:hAnsi="Arial" w:cs="Arial"/>
          <w:sz w:val="20"/>
        </w:rPr>
      </w:pPr>
      <w:proofErr w:type="spellStart"/>
      <w:r w:rsidRPr="0024594B">
        <w:rPr>
          <w:rFonts w:ascii="Arial" w:hAnsi="Arial" w:cs="Arial"/>
          <w:sz w:val="20"/>
        </w:rPr>
        <w:t>Divo</w:t>
      </w:r>
      <w:proofErr w:type="spellEnd"/>
      <w:r w:rsidRPr="0024594B">
        <w:rPr>
          <w:rFonts w:ascii="Arial" w:hAnsi="Arial" w:cs="Arial"/>
          <w:sz w:val="20"/>
        </w:rPr>
        <w:t xml:space="preserve"> G. Müller, Robert </w:t>
      </w:r>
      <w:proofErr w:type="spellStart"/>
      <w:r w:rsidRPr="0024594B">
        <w:rPr>
          <w:rFonts w:ascii="Arial" w:hAnsi="Arial" w:cs="Arial"/>
          <w:sz w:val="20"/>
        </w:rPr>
        <w:t>Schleip</w:t>
      </w:r>
      <w:proofErr w:type="spellEnd"/>
      <w:r w:rsidRPr="0024594B">
        <w:rPr>
          <w:rFonts w:ascii="Arial" w:hAnsi="Arial" w:cs="Arial"/>
          <w:sz w:val="20"/>
        </w:rPr>
        <w:t xml:space="preserve"> - </w:t>
      </w:r>
      <w:r w:rsidR="00B777EB" w:rsidRPr="0024594B">
        <w:rPr>
          <w:rFonts w:ascii="Arial" w:hAnsi="Arial" w:cs="Arial"/>
          <w:b/>
          <w:sz w:val="20"/>
        </w:rPr>
        <w:t>Faszientraining - Theorie und Praxis zum Aufbau eines g</w:t>
      </w:r>
      <w:r w:rsidR="00B777EB" w:rsidRPr="0024594B">
        <w:rPr>
          <w:rFonts w:ascii="Arial" w:hAnsi="Arial" w:cs="Arial"/>
          <w:b/>
          <w:sz w:val="20"/>
        </w:rPr>
        <w:t>e</w:t>
      </w:r>
      <w:r w:rsidR="00B777EB" w:rsidRPr="0024594B">
        <w:rPr>
          <w:rFonts w:ascii="Arial" w:hAnsi="Arial" w:cs="Arial"/>
          <w:b/>
          <w:sz w:val="20"/>
        </w:rPr>
        <w:t>schmeidig-kraftvollen Bindegewebes</w:t>
      </w:r>
    </w:p>
    <w:p w:rsidR="0024594B" w:rsidRPr="0024594B" w:rsidRDefault="0024594B" w:rsidP="006E1B3C">
      <w:pPr>
        <w:pStyle w:val="Listenabsatz"/>
        <w:numPr>
          <w:ilvl w:val="0"/>
          <w:numId w:val="38"/>
        </w:numPr>
        <w:jc w:val="both"/>
        <w:rPr>
          <w:rFonts w:ascii="Arial" w:hAnsi="Arial" w:cs="Arial"/>
          <w:sz w:val="20"/>
        </w:rPr>
      </w:pPr>
      <w:proofErr w:type="spellStart"/>
      <w:r w:rsidRPr="0024594B">
        <w:rPr>
          <w:rFonts w:ascii="Arial" w:hAnsi="Arial" w:cs="Arial"/>
          <w:bCs/>
          <w:sz w:val="20"/>
        </w:rPr>
        <w:t>Schleip</w:t>
      </w:r>
      <w:proofErr w:type="spellEnd"/>
      <w:r w:rsidRPr="0024594B">
        <w:rPr>
          <w:rFonts w:ascii="Arial" w:hAnsi="Arial" w:cs="Arial"/>
          <w:bCs/>
          <w:sz w:val="20"/>
        </w:rPr>
        <w:t xml:space="preserve">, Robert - </w:t>
      </w:r>
      <w:r w:rsidR="00B777EB" w:rsidRPr="0024594B">
        <w:rPr>
          <w:rFonts w:ascii="Arial" w:hAnsi="Arial" w:cs="Arial"/>
          <w:b/>
          <w:iCs/>
          <w:sz w:val="20"/>
        </w:rPr>
        <w:t>Faszien-Fitness - Vital, elastisch, dynamisch in Alltag und Sport</w:t>
      </w:r>
    </w:p>
    <w:p w:rsidR="00B777EB" w:rsidRPr="0024594B" w:rsidRDefault="00B777EB" w:rsidP="006E1B3C">
      <w:pPr>
        <w:pStyle w:val="Listenabsatz"/>
        <w:numPr>
          <w:ilvl w:val="0"/>
          <w:numId w:val="38"/>
        </w:numPr>
        <w:jc w:val="both"/>
        <w:rPr>
          <w:rFonts w:ascii="Arial" w:hAnsi="Arial" w:cs="Arial"/>
          <w:sz w:val="20"/>
        </w:rPr>
      </w:pPr>
      <w:proofErr w:type="spellStart"/>
      <w:r w:rsidRPr="0024594B">
        <w:rPr>
          <w:rFonts w:ascii="Arial" w:hAnsi="Arial" w:cs="Arial"/>
          <w:bCs/>
          <w:sz w:val="20"/>
        </w:rPr>
        <w:t>Schleip</w:t>
      </w:r>
      <w:proofErr w:type="spellEnd"/>
      <w:r w:rsidRPr="0024594B">
        <w:rPr>
          <w:rFonts w:ascii="Arial" w:hAnsi="Arial" w:cs="Arial"/>
          <w:bCs/>
          <w:sz w:val="20"/>
        </w:rPr>
        <w:t>, Robert und Baker, Amanda.</w:t>
      </w:r>
      <w:r w:rsidRPr="0024594B">
        <w:rPr>
          <w:rFonts w:ascii="Arial" w:hAnsi="Arial" w:cs="Arial"/>
          <w:sz w:val="20"/>
        </w:rPr>
        <w:t xml:space="preserve"> </w:t>
      </w:r>
      <w:r w:rsidR="0024594B">
        <w:rPr>
          <w:rFonts w:ascii="Arial" w:hAnsi="Arial" w:cs="Arial"/>
          <w:sz w:val="20"/>
        </w:rPr>
        <w:t xml:space="preserve">- </w:t>
      </w:r>
      <w:r w:rsidRPr="0024594B">
        <w:rPr>
          <w:rFonts w:ascii="Arial" w:hAnsi="Arial" w:cs="Arial"/>
          <w:b/>
          <w:iCs/>
          <w:sz w:val="20"/>
        </w:rPr>
        <w:t>Faszien in Sport und Alltag</w:t>
      </w:r>
      <w:r w:rsidR="0024594B">
        <w:rPr>
          <w:rFonts w:ascii="Arial" w:hAnsi="Arial" w:cs="Arial"/>
          <w:iCs/>
          <w:sz w:val="20"/>
        </w:rPr>
        <w:t>.</w:t>
      </w:r>
    </w:p>
    <w:p w:rsidR="00B777EB" w:rsidRPr="00B777EB" w:rsidRDefault="00B777EB" w:rsidP="006E1B3C">
      <w:pPr>
        <w:pStyle w:val="Listenabsatz"/>
        <w:numPr>
          <w:ilvl w:val="0"/>
          <w:numId w:val="38"/>
        </w:numPr>
        <w:jc w:val="both"/>
        <w:rPr>
          <w:rFonts w:ascii="Arial" w:hAnsi="Arial" w:cs="Arial"/>
          <w:sz w:val="20"/>
        </w:rPr>
      </w:pPr>
      <w:proofErr w:type="spellStart"/>
      <w:r w:rsidRPr="00B777EB">
        <w:rPr>
          <w:rFonts w:ascii="Arial" w:hAnsi="Arial" w:cs="Arial"/>
          <w:bCs/>
          <w:sz w:val="20"/>
        </w:rPr>
        <w:t>Schleip</w:t>
      </w:r>
      <w:proofErr w:type="spellEnd"/>
      <w:r w:rsidRPr="00B777EB">
        <w:rPr>
          <w:rFonts w:ascii="Arial" w:hAnsi="Arial" w:cs="Arial"/>
          <w:bCs/>
          <w:sz w:val="20"/>
        </w:rPr>
        <w:t>, Robert, Buschma</w:t>
      </w:r>
      <w:r w:rsidR="0024594B">
        <w:rPr>
          <w:rFonts w:ascii="Arial" w:hAnsi="Arial" w:cs="Arial"/>
          <w:bCs/>
          <w:sz w:val="20"/>
        </w:rPr>
        <w:t xml:space="preserve">nn, </w:t>
      </w:r>
      <w:proofErr w:type="spellStart"/>
      <w:r w:rsidR="0024594B">
        <w:rPr>
          <w:rFonts w:ascii="Arial" w:hAnsi="Arial" w:cs="Arial"/>
          <w:bCs/>
          <w:sz w:val="20"/>
        </w:rPr>
        <w:t>Berengar</w:t>
      </w:r>
      <w:proofErr w:type="spellEnd"/>
      <w:r w:rsidR="0024594B">
        <w:rPr>
          <w:rFonts w:ascii="Arial" w:hAnsi="Arial" w:cs="Arial"/>
          <w:bCs/>
          <w:sz w:val="20"/>
        </w:rPr>
        <w:t xml:space="preserve"> und Bayer, Johanna</w:t>
      </w:r>
      <w:r w:rsidR="00052B57">
        <w:rPr>
          <w:rFonts w:ascii="Arial" w:hAnsi="Arial" w:cs="Arial"/>
          <w:bCs/>
          <w:sz w:val="20"/>
        </w:rPr>
        <w:t xml:space="preserve"> - </w:t>
      </w:r>
      <w:r w:rsidRPr="00B777EB">
        <w:rPr>
          <w:rFonts w:ascii="Arial" w:hAnsi="Arial" w:cs="Arial"/>
          <w:sz w:val="20"/>
        </w:rPr>
        <w:t xml:space="preserve"> </w:t>
      </w:r>
      <w:r w:rsidRPr="0024594B">
        <w:rPr>
          <w:rFonts w:ascii="Arial" w:hAnsi="Arial" w:cs="Arial"/>
          <w:b/>
          <w:iCs/>
          <w:sz w:val="20"/>
        </w:rPr>
        <w:t>Faszien-Krafttraining</w:t>
      </w:r>
      <w:r w:rsidR="0024594B">
        <w:rPr>
          <w:rFonts w:ascii="Arial" w:hAnsi="Arial" w:cs="Arial"/>
          <w:iCs/>
          <w:sz w:val="20"/>
        </w:rPr>
        <w:t xml:space="preserve"> </w:t>
      </w:r>
    </w:p>
    <w:p w:rsidR="0024594B" w:rsidRDefault="002130CB" w:rsidP="006E1B3C">
      <w:pPr>
        <w:pStyle w:val="Listenabsatz"/>
        <w:numPr>
          <w:ilvl w:val="0"/>
          <w:numId w:val="38"/>
        </w:numPr>
        <w:jc w:val="both"/>
        <w:rPr>
          <w:rFonts w:ascii="Arial" w:hAnsi="Arial" w:cs="Arial"/>
          <w:sz w:val="20"/>
        </w:rPr>
      </w:pPr>
      <w:proofErr w:type="spellStart"/>
      <w:r w:rsidRPr="0024594B">
        <w:rPr>
          <w:rFonts w:ascii="Arial" w:hAnsi="Arial" w:cs="Arial"/>
          <w:bCs/>
          <w:sz w:val="20"/>
        </w:rPr>
        <w:t>Thömmes</w:t>
      </w:r>
      <w:proofErr w:type="spellEnd"/>
      <w:r w:rsidRPr="0024594B">
        <w:rPr>
          <w:rFonts w:ascii="Arial" w:hAnsi="Arial" w:cs="Arial"/>
          <w:bCs/>
          <w:sz w:val="20"/>
        </w:rPr>
        <w:t>, Frank</w:t>
      </w:r>
      <w:r w:rsidR="00052B57">
        <w:rPr>
          <w:rFonts w:ascii="Arial" w:hAnsi="Arial" w:cs="Arial"/>
          <w:bCs/>
          <w:sz w:val="20"/>
        </w:rPr>
        <w:t xml:space="preserve"> - </w:t>
      </w:r>
      <w:r w:rsidRPr="0024594B">
        <w:rPr>
          <w:rFonts w:ascii="Arial" w:hAnsi="Arial" w:cs="Arial"/>
          <w:b/>
          <w:sz w:val="20"/>
        </w:rPr>
        <w:t>Faszientraining: Physiologische Grundlagen, Trainingsprinzipien, A</w:t>
      </w:r>
      <w:r w:rsidRPr="0024594B">
        <w:rPr>
          <w:rFonts w:ascii="Arial" w:hAnsi="Arial" w:cs="Arial"/>
          <w:b/>
          <w:sz w:val="20"/>
        </w:rPr>
        <w:t>n</w:t>
      </w:r>
      <w:r w:rsidRPr="0024594B">
        <w:rPr>
          <w:rFonts w:ascii="Arial" w:hAnsi="Arial" w:cs="Arial"/>
          <w:b/>
          <w:sz w:val="20"/>
        </w:rPr>
        <w:t>wendung im Team- und Ausdauersport sowie Einsatz i</w:t>
      </w:r>
      <w:r w:rsidR="006F0C48">
        <w:rPr>
          <w:rFonts w:ascii="Arial" w:hAnsi="Arial" w:cs="Arial"/>
          <w:b/>
          <w:sz w:val="20"/>
        </w:rPr>
        <w:t>n</w:t>
      </w:r>
      <w:r w:rsidR="0024594B" w:rsidRPr="0024594B">
        <w:rPr>
          <w:rFonts w:ascii="Arial" w:hAnsi="Arial" w:cs="Arial"/>
          <w:b/>
          <w:sz w:val="20"/>
        </w:rPr>
        <w:t xml:space="preserve"> Prävention </w:t>
      </w:r>
      <w:r w:rsidR="006F0C48">
        <w:rPr>
          <w:rFonts w:ascii="Arial" w:hAnsi="Arial" w:cs="Arial"/>
          <w:b/>
          <w:sz w:val="20"/>
        </w:rPr>
        <w:t>u.</w:t>
      </w:r>
      <w:r w:rsidR="0024594B" w:rsidRPr="0024594B">
        <w:rPr>
          <w:rFonts w:ascii="Arial" w:hAnsi="Arial" w:cs="Arial"/>
          <w:b/>
          <w:sz w:val="20"/>
        </w:rPr>
        <w:t xml:space="preserve"> Rehabilitation</w:t>
      </w:r>
      <w:r w:rsidR="0024594B" w:rsidRPr="0024594B">
        <w:rPr>
          <w:rFonts w:ascii="Arial" w:hAnsi="Arial" w:cs="Arial"/>
          <w:sz w:val="20"/>
        </w:rPr>
        <w:t xml:space="preserve"> </w:t>
      </w:r>
    </w:p>
    <w:p w:rsidR="005954E8" w:rsidRPr="0024594B" w:rsidRDefault="0024594B" w:rsidP="006E1B3C">
      <w:pPr>
        <w:pStyle w:val="Listenabsatz"/>
        <w:numPr>
          <w:ilvl w:val="0"/>
          <w:numId w:val="38"/>
        </w:numPr>
        <w:jc w:val="both"/>
        <w:rPr>
          <w:rFonts w:ascii="Arial" w:hAnsi="Arial" w:cs="Arial"/>
          <w:sz w:val="20"/>
        </w:rPr>
      </w:pPr>
      <w:r>
        <w:rPr>
          <w:rFonts w:ascii="Arial" w:hAnsi="Arial" w:cs="Arial"/>
          <w:bCs/>
          <w:sz w:val="20"/>
        </w:rPr>
        <w:t xml:space="preserve">Schwind, Peter - </w:t>
      </w:r>
      <w:r w:rsidRPr="0024594B">
        <w:rPr>
          <w:rFonts w:ascii="Arial" w:hAnsi="Arial" w:cs="Arial"/>
          <w:b/>
          <w:iCs/>
          <w:sz w:val="20"/>
        </w:rPr>
        <w:t>Faszien - Gewebe des Lebens</w:t>
      </w:r>
    </w:p>
    <w:p w:rsidR="005954E8" w:rsidRPr="00B777EB" w:rsidRDefault="0024594B" w:rsidP="006E1B3C">
      <w:pPr>
        <w:pStyle w:val="Listenabsatz"/>
        <w:numPr>
          <w:ilvl w:val="0"/>
          <w:numId w:val="38"/>
        </w:numPr>
        <w:jc w:val="both"/>
        <w:rPr>
          <w:rFonts w:ascii="Arial" w:hAnsi="Arial" w:cs="Arial"/>
          <w:sz w:val="20"/>
        </w:rPr>
      </w:pPr>
      <w:r w:rsidRPr="00B777EB">
        <w:rPr>
          <w:rFonts w:ascii="Arial" w:hAnsi="Arial" w:cs="Arial"/>
          <w:sz w:val="20"/>
        </w:rPr>
        <w:t>Slomka</w:t>
      </w:r>
      <w:r>
        <w:rPr>
          <w:rFonts w:ascii="Arial" w:hAnsi="Arial" w:cs="Arial"/>
          <w:sz w:val="20"/>
        </w:rPr>
        <w:t>, Gunda</w:t>
      </w:r>
      <w:r w:rsidRPr="00B777EB">
        <w:rPr>
          <w:rFonts w:ascii="Arial" w:hAnsi="Arial" w:cs="Arial"/>
          <w:sz w:val="20"/>
        </w:rPr>
        <w:t xml:space="preserve"> </w:t>
      </w:r>
      <w:r>
        <w:rPr>
          <w:rFonts w:ascii="Arial" w:hAnsi="Arial" w:cs="Arial"/>
          <w:sz w:val="20"/>
        </w:rPr>
        <w:t xml:space="preserve">- </w:t>
      </w:r>
      <w:r w:rsidR="001E55FE" w:rsidRPr="0024594B">
        <w:rPr>
          <w:rFonts w:ascii="Arial" w:hAnsi="Arial" w:cs="Arial"/>
          <w:b/>
          <w:sz w:val="20"/>
        </w:rPr>
        <w:t>Faszien in Bewegung</w:t>
      </w:r>
      <w:r w:rsidR="001E55FE" w:rsidRPr="00B777EB">
        <w:rPr>
          <w:rFonts w:ascii="Arial" w:hAnsi="Arial" w:cs="Arial"/>
          <w:sz w:val="20"/>
        </w:rPr>
        <w:t xml:space="preserve"> </w:t>
      </w:r>
    </w:p>
    <w:p w:rsidR="005954E8" w:rsidRPr="00B777EB" w:rsidRDefault="0024594B" w:rsidP="006E1B3C">
      <w:pPr>
        <w:pStyle w:val="Listenabsatz"/>
        <w:numPr>
          <w:ilvl w:val="0"/>
          <w:numId w:val="38"/>
        </w:numPr>
        <w:jc w:val="both"/>
        <w:rPr>
          <w:rFonts w:ascii="Arial" w:hAnsi="Arial" w:cs="Arial"/>
          <w:sz w:val="20"/>
        </w:rPr>
      </w:pPr>
      <w:r w:rsidRPr="00B777EB">
        <w:rPr>
          <w:rFonts w:ascii="Arial" w:hAnsi="Arial" w:cs="Arial"/>
          <w:sz w:val="20"/>
        </w:rPr>
        <w:t>Slomka</w:t>
      </w:r>
      <w:r>
        <w:rPr>
          <w:rFonts w:ascii="Arial" w:hAnsi="Arial" w:cs="Arial"/>
          <w:sz w:val="20"/>
        </w:rPr>
        <w:t>, Gunda</w:t>
      </w:r>
      <w:r w:rsidRPr="00B777EB">
        <w:rPr>
          <w:rFonts w:ascii="Arial" w:hAnsi="Arial" w:cs="Arial"/>
          <w:sz w:val="20"/>
        </w:rPr>
        <w:t xml:space="preserve"> </w:t>
      </w:r>
      <w:r>
        <w:rPr>
          <w:rFonts w:ascii="Arial" w:hAnsi="Arial" w:cs="Arial"/>
          <w:sz w:val="20"/>
        </w:rPr>
        <w:t xml:space="preserve">- </w:t>
      </w:r>
      <w:r w:rsidRPr="0024594B">
        <w:rPr>
          <w:rFonts w:ascii="Arial" w:hAnsi="Arial" w:cs="Arial"/>
          <w:b/>
          <w:sz w:val="20"/>
        </w:rPr>
        <w:t>Faszien kompakt</w:t>
      </w:r>
    </w:p>
    <w:p w:rsidR="005954E8" w:rsidRPr="00B777EB" w:rsidRDefault="0024594B" w:rsidP="006E1B3C">
      <w:pPr>
        <w:pStyle w:val="Listenabsatz"/>
        <w:numPr>
          <w:ilvl w:val="0"/>
          <w:numId w:val="38"/>
        </w:numPr>
        <w:jc w:val="both"/>
        <w:rPr>
          <w:rFonts w:ascii="Arial" w:hAnsi="Arial" w:cs="Arial"/>
          <w:sz w:val="20"/>
        </w:rPr>
      </w:pPr>
      <w:r w:rsidRPr="00B777EB">
        <w:rPr>
          <w:rFonts w:ascii="Arial" w:hAnsi="Arial" w:cs="Arial"/>
          <w:bCs/>
          <w:sz w:val="20"/>
        </w:rPr>
        <w:t>Falkenstein</w:t>
      </w:r>
      <w:r>
        <w:rPr>
          <w:rFonts w:ascii="Arial" w:hAnsi="Arial" w:cs="Arial"/>
          <w:bCs/>
          <w:sz w:val="20"/>
        </w:rPr>
        <w:t xml:space="preserve">, </w:t>
      </w:r>
      <w:r w:rsidRPr="0024594B">
        <w:rPr>
          <w:rFonts w:ascii="Arial" w:hAnsi="Arial" w:cs="Arial"/>
          <w:bCs/>
          <w:sz w:val="20"/>
        </w:rPr>
        <w:t xml:space="preserve"> </w:t>
      </w:r>
      <w:r w:rsidRPr="00B777EB">
        <w:rPr>
          <w:rFonts w:ascii="Arial" w:hAnsi="Arial" w:cs="Arial"/>
          <w:bCs/>
          <w:sz w:val="20"/>
        </w:rPr>
        <w:t>Annette</w:t>
      </w:r>
      <w:r>
        <w:rPr>
          <w:rFonts w:ascii="Arial" w:hAnsi="Arial" w:cs="Arial"/>
          <w:bCs/>
          <w:sz w:val="20"/>
        </w:rPr>
        <w:t xml:space="preserve"> - </w:t>
      </w:r>
      <w:proofErr w:type="spellStart"/>
      <w:r w:rsidR="00FE2235">
        <w:rPr>
          <w:rFonts w:ascii="Arial" w:hAnsi="Arial" w:cs="Arial"/>
          <w:b/>
          <w:bCs/>
          <w:sz w:val="20"/>
        </w:rPr>
        <w:t>Faszientherapie</w:t>
      </w:r>
      <w:proofErr w:type="spellEnd"/>
      <w:r w:rsidR="001E55FE" w:rsidRPr="00B777EB">
        <w:rPr>
          <w:rFonts w:ascii="Arial" w:hAnsi="Arial" w:cs="Arial"/>
          <w:bCs/>
          <w:sz w:val="20"/>
        </w:rPr>
        <w:t xml:space="preserve"> </w:t>
      </w:r>
    </w:p>
    <w:p w:rsidR="00B777EB" w:rsidRPr="00B777EB" w:rsidRDefault="0024594B" w:rsidP="006E1B3C">
      <w:pPr>
        <w:pStyle w:val="Listenabsatz"/>
        <w:numPr>
          <w:ilvl w:val="0"/>
          <w:numId w:val="38"/>
        </w:numPr>
        <w:jc w:val="both"/>
        <w:rPr>
          <w:rFonts w:ascii="Arial" w:hAnsi="Arial" w:cs="Arial"/>
          <w:sz w:val="20"/>
        </w:rPr>
      </w:pPr>
      <w:proofErr w:type="spellStart"/>
      <w:r>
        <w:rPr>
          <w:rFonts w:ascii="Arial" w:hAnsi="Arial" w:cs="Arial"/>
          <w:bCs/>
          <w:sz w:val="20"/>
        </w:rPr>
        <w:t>Congia</w:t>
      </w:r>
      <w:proofErr w:type="spellEnd"/>
      <w:r>
        <w:rPr>
          <w:rFonts w:ascii="Arial" w:hAnsi="Arial" w:cs="Arial"/>
          <w:bCs/>
          <w:sz w:val="20"/>
        </w:rPr>
        <w:t xml:space="preserve">, Marco und Bausch, Vera - </w:t>
      </w:r>
      <w:r w:rsidR="00B777EB" w:rsidRPr="00B777EB">
        <w:rPr>
          <w:rFonts w:ascii="Arial" w:hAnsi="Arial" w:cs="Arial"/>
          <w:sz w:val="20"/>
        </w:rPr>
        <w:t xml:space="preserve"> </w:t>
      </w:r>
      <w:r w:rsidR="00B777EB" w:rsidRPr="0024594B">
        <w:rPr>
          <w:rFonts w:ascii="Arial" w:hAnsi="Arial" w:cs="Arial"/>
          <w:b/>
          <w:iCs/>
          <w:sz w:val="20"/>
        </w:rPr>
        <w:t>Faszien - Be</w:t>
      </w:r>
      <w:r w:rsidRPr="0024594B">
        <w:rPr>
          <w:rFonts w:ascii="Arial" w:hAnsi="Arial" w:cs="Arial"/>
          <w:b/>
          <w:iCs/>
          <w:sz w:val="20"/>
        </w:rPr>
        <w:t>handlungsoptionen und Ernährung</w:t>
      </w:r>
    </w:p>
    <w:p w:rsidR="00B777EB" w:rsidRPr="00B777EB" w:rsidRDefault="0024594B" w:rsidP="006E1B3C">
      <w:pPr>
        <w:pStyle w:val="Listenabsatz"/>
        <w:numPr>
          <w:ilvl w:val="0"/>
          <w:numId w:val="38"/>
        </w:numPr>
        <w:jc w:val="both"/>
        <w:rPr>
          <w:rFonts w:ascii="Arial" w:hAnsi="Arial" w:cs="Arial"/>
          <w:sz w:val="20"/>
        </w:rPr>
      </w:pPr>
      <w:proofErr w:type="spellStart"/>
      <w:r>
        <w:rPr>
          <w:rFonts w:ascii="Arial" w:hAnsi="Arial" w:cs="Arial"/>
          <w:bCs/>
          <w:sz w:val="20"/>
        </w:rPr>
        <w:t>Dennenmoser</w:t>
      </w:r>
      <w:proofErr w:type="spellEnd"/>
      <w:r>
        <w:rPr>
          <w:rFonts w:ascii="Arial" w:hAnsi="Arial" w:cs="Arial"/>
          <w:bCs/>
          <w:sz w:val="20"/>
        </w:rPr>
        <w:t>, Stefan -</w:t>
      </w:r>
      <w:r w:rsidR="00B777EB" w:rsidRPr="00B777EB">
        <w:rPr>
          <w:rFonts w:ascii="Arial" w:hAnsi="Arial" w:cs="Arial"/>
          <w:sz w:val="20"/>
        </w:rPr>
        <w:t xml:space="preserve"> </w:t>
      </w:r>
      <w:r w:rsidR="00B777EB" w:rsidRPr="0024594B">
        <w:rPr>
          <w:rFonts w:ascii="Arial" w:hAnsi="Arial" w:cs="Arial"/>
          <w:b/>
          <w:iCs/>
          <w:sz w:val="20"/>
        </w:rPr>
        <w:t>Faszien - Therapie und Training</w:t>
      </w:r>
    </w:p>
    <w:sdt>
      <w:sdtPr>
        <w:rPr>
          <w:rFonts w:ascii="Arial" w:hAnsi="Arial" w:cs="Arial"/>
          <w:sz w:val="20"/>
        </w:rPr>
        <w:id w:val="-1351409530"/>
        <w:bibliography/>
      </w:sdtPr>
      <w:sdtEndPr>
        <w:rPr>
          <w:rFonts w:ascii="Calibri" w:hAnsi="Calibri" w:cs="Times New Roman"/>
        </w:rPr>
      </w:sdtEndPr>
      <w:sdtContent>
        <w:p w:rsidR="00B777EB" w:rsidRPr="00B777EB" w:rsidRDefault="00052B57" w:rsidP="006E1B3C">
          <w:pPr>
            <w:pStyle w:val="Listenabsatz"/>
            <w:numPr>
              <w:ilvl w:val="0"/>
              <w:numId w:val="38"/>
            </w:numPr>
            <w:jc w:val="both"/>
            <w:rPr>
              <w:rFonts w:ascii="Arial" w:hAnsi="Arial" w:cs="Arial"/>
              <w:sz w:val="20"/>
            </w:rPr>
          </w:pPr>
          <w:proofErr w:type="spellStart"/>
          <w:r>
            <w:rPr>
              <w:rFonts w:ascii="Arial" w:hAnsi="Arial" w:cs="Arial"/>
              <w:bCs/>
              <w:sz w:val="20"/>
            </w:rPr>
            <w:t>Luczak</w:t>
          </w:r>
          <w:proofErr w:type="spellEnd"/>
          <w:r>
            <w:rPr>
              <w:rFonts w:ascii="Arial" w:hAnsi="Arial" w:cs="Arial"/>
              <w:bCs/>
              <w:sz w:val="20"/>
            </w:rPr>
            <w:t xml:space="preserve">, </w:t>
          </w:r>
          <w:proofErr w:type="spellStart"/>
          <w:r>
            <w:rPr>
              <w:rFonts w:ascii="Arial" w:hAnsi="Arial" w:cs="Arial"/>
              <w:bCs/>
              <w:sz w:val="20"/>
            </w:rPr>
            <w:t>Hania</w:t>
          </w:r>
          <w:proofErr w:type="spellEnd"/>
          <w:r>
            <w:rPr>
              <w:rFonts w:ascii="Arial" w:hAnsi="Arial" w:cs="Arial"/>
              <w:bCs/>
              <w:sz w:val="20"/>
            </w:rPr>
            <w:t xml:space="preserve"> -</w:t>
          </w:r>
          <w:r w:rsidR="0024594B" w:rsidRPr="00B777EB">
            <w:rPr>
              <w:rFonts w:ascii="Arial" w:hAnsi="Arial" w:cs="Arial"/>
              <w:bCs/>
              <w:sz w:val="20"/>
            </w:rPr>
            <w:t xml:space="preserve"> </w:t>
          </w:r>
          <w:r w:rsidR="00B777EB" w:rsidRPr="0024594B">
            <w:rPr>
              <w:rFonts w:ascii="Arial" w:hAnsi="Arial" w:cs="Arial"/>
              <w:b/>
              <w:iCs/>
              <w:sz w:val="20"/>
            </w:rPr>
            <w:t>Der in</w:t>
          </w:r>
          <w:r w:rsidR="0024594B" w:rsidRPr="0024594B">
            <w:rPr>
              <w:rFonts w:ascii="Arial" w:hAnsi="Arial" w:cs="Arial"/>
              <w:b/>
              <w:iCs/>
              <w:sz w:val="20"/>
            </w:rPr>
            <w:t>nere Halt</w:t>
          </w:r>
          <w:r w:rsidR="0024594B">
            <w:rPr>
              <w:rFonts w:ascii="Arial" w:hAnsi="Arial" w:cs="Arial"/>
              <w:iCs/>
              <w:sz w:val="20"/>
            </w:rPr>
            <w:t xml:space="preserve"> </w:t>
          </w:r>
          <w:r w:rsidR="00B777EB" w:rsidRPr="00B777EB">
            <w:rPr>
              <w:rFonts w:ascii="Arial" w:hAnsi="Arial" w:cs="Arial"/>
              <w:sz w:val="20"/>
            </w:rPr>
            <w:t xml:space="preserve">: </w:t>
          </w:r>
          <w:proofErr w:type="spellStart"/>
          <w:r w:rsidR="00B777EB" w:rsidRPr="00B777EB">
            <w:rPr>
              <w:rFonts w:ascii="Arial" w:hAnsi="Arial" w:cs="Arial"/>
              <w:sz w:val="20"/>
            </w:rPr>
            <w:t>Geo</w:t>
          </w:r>
          <w:proofErr w:type="spellEnd"/>
          <w:r w:rsidR="00B777EB" w:rsidRPr="00B777EB">
            <w:rPr>
              <w:rFonts w:ascii="Arial" w:hAnsi="Arial" w:cs="Arial"/>
              <w:sz w:val="20"/>
            </w:rPr>
            <w:t>, 2015.</w:t>
          </w:r>
        </w:p>
        <w:p w:rsidR="00B777EB" w:rsidRPr="00B777EB" w:rsidRDefault="00B777EB" w:rsidP="006E1B3C">
          <w:pPr>
            <w:pStyle w:val="Listenabsatz"/>
            <w:numPr>
              <w:ilvl w:val="0"/>
              <w:numId w:val="38"/>
            </w:numPr>
            <w:jc w:val="both"/>
            <w:rPr>
              <w:rFonts w:ascii="Arial" w:hAnsi="Arial" w:cs="Arial"/>
              <w:sz w:val="20"/>
            </w:rPr>
          </w:pPr>
          <w:r w:rsidRPr="00B777EB">
            <w:rPr>
              <w:rFonts w:ascii="Arial" w:hAnsi="Arial" w:cs="Arial"/>
              <w:bCs/>
              <w:sz w:val="20"/>
            </w:rPr>
            <w:t>Egger, R</w:t>
          </w:r>
          <w:r w:rsidR="0024594B">
            <w:rPr>
              <w:rFonts w:ascii="Arial" w:hAnsi="Arial" w:cs="Arial"/>
              <w:bCs/>
              <w:sz w:val="20"/>
            </w:rPr>
            <w:t xml:space="preserve">obert und </w:t>
          </w:r>
          <w:proofErr w:type="spellStart"/>
          <w:r w:rsidR="0024594B">
            <w:rPr>
              <w:rFonts w:ascii="Arial" w:hAnsi="Arial" w:cs="Arial"/>
              <w:bCs/>
              <w:sz w:val="20"/>
            </w:rPr>
            <w:t>Schoberwalter</w:t>
          </w:r>
          <w:proofErr w:type="spellEnd"/>
          <w:r w:rsidR="0024594B">
            <w:rPr>
              <w:rFonts w:ascii="Arial" w:hAnsi="Arial" w:cs="Arial"/>
              <w:bCs/>
              <w:sz w:val="20"/>
            </w:rPr>
            <w:t xml:space="preserve">, Hannes - </w:t>
          </w:r>
          <w:r w:rsidRPr="0024594B">
            <w:rPr>
              <w:rFonts w:ascii="Arial" w:hAnsi="Arial" w:cs="Arial"/>
              <w:b/>
              <w:iCs/>
              <w:sz w:val="20"/>
            </w:rPr>
            <w:t>Dynamische Faszien</w:t>
          </w:r>
        </w:p>
        <w:p w:rsidR="0024594B" w:rsidRPr="0024594B" w:rsidRDefault="0024594B" w:rsidP="006E1B3C">
          <w:pPr>
            <w:pStyle w:val="Listenabsatz"/>
            <w:numPr>
              <w:ilvl w:val="0"/>
              <w:numId w:val="38"/>
            </w:numPr>
            <w:jc w:val="both"/>
          </w:pPr>
          <w:r w:rsidRPr="0024594B">
            <w:rPr>
              <w:rFonts w:ascii="Arial" w:hAnsi="Arial" w:cs="Arial"/>
              <w:bCs/>
              <w:sz w:val="20"/>
            </w:rPr>
            <w:t>Nagel, Markus</w:t>
          </w:r>
          <w:r w:rsidR="00B777EB" w:rsidRPr="0024594B">
            <w:rPr>
              <w:rFonts w:ascii="Arial" w:hAnsi="Arial" w:cs="Arial"/>
              <w:sz w:val="20"/>
            </w:rPr>
            <w:t xml:space="preserve"> </w:t>
          </w:r>
          <w:r>
            <w:rPr>
              <w:rFonts w:ascii="Arial" w:hAnsi="Arial" w:cs="Arial"/>
              <w:sz w:val="20"/>
            </w:rPr>
            <w:t xml:space="preserve">- </w:t>
          </w:r>
          <w:proofErr w:type="spellStart"/>
          <w:r w:rsidR="00B777EB" w:rsidRPr="0024594B">
            <w:rPr>
              <w:rFonts w:ascii="Arial" w:hAnsi="Arial" w:cs="Arial"/>
              <w:b/>
              <w:iCs/>
              <w:sz w:val="20"/>
            </w:rPr>
            <w:t>Fasziendistorsionsmodell</w:t>
          </w:r>
          <w:proofErr w:type="spellEnd"/>
          <w:r w:rsidR="00B777EB" w:rsidRPr="0024594B">
            <w:rPr>
              <w:rFonts w:ascii="Arial" w:hAnsi="Arial" w:cs="Arial"/>
              <w:b/>
              <w:iCs/>
              <w:sz w:val="20"/>
            </w:rPr>
            <w:t xml:space="preserve"> - Ein medizinisches Konzept</w:t>
          </w:r>
        </w:p>
        <w:p w:rsidR="00211CD2" w:rsidRPr="0027122B" w:rsidRDefault="007A1DC4" w:rsidP="000F2701">
          <w:pPr>
            <w:pStyle w:val="Listenabsatz"/>
            <w:ind w:left="502"/>
            <w:jc w:val="both"/>
          </w:pPr>
        </w:p>
      </w:sdtContent>
    </w:sdt>
    <w:p w:rsidR="002130CB" w:rsidRPr="008B5704" w:rsidRDefault="000D18BA" w:rsidP="006E1B3C">
      <w:pPr>
        <w:pStyle w:val="IntensivesZitat"/>
        <w:numPr>
          <w:ilvl w:val="0"/>
          <w:numId w:val="40"/>
        </w:numPr>
        <w:jc w:val="both"/>
        <w:rPr>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B5704">
        <w:rPr>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Links  und </w:t>
      </w:r>
      <w:r w:rsidR="002130CB" w:rsidRPr="008B5704">
        <w:rPr>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Webportale</w:t>
      </w:r>
    </w:p>
    <w:p w:rsidR="002130CB" w:rsidRPr="006F0C48" w:rsidRDefault="007A1DC4" w:rsidP="006E1B3C">
      <w:pPr>
        <w:pStyle w:val="Listenabsatz"/>
        <w:numPr>
          <w:ilvl w:val="0"/>
          <w:numId w:val="37"/>
        </w:numPr>
        <w:jc w:val="both"/>
        <w:rPr>
          <w:rFonts w:ascii="Arial" w:hAnsi="Arial" w:cs="Arial"/>
          <w:color w:val="585858"/>
          <w:sz w:val="20"/>
        </w:rPr>
      </w:pPr>
      <w:hyperlink r:id="rId77" w:history="1">
        <w:r w:rsidR="002130CB" w:rsidRPr="006F0C48">
          <w:rPr>
            <w:rStyle w:val="Hyperlink"/>
            <w:rFonts w:ascii="Arial" w:hAnsi="Arial" w:cs="Arial"/>
            <w:sz w:val="20"/>
          </w:rPr>
          <w:t>http://www.fascial-fitness.de/de/presse/pressearchiv/online</w:t>
        </w:r>
      </w:hyperlink>
    </w:p>
    <w:p w:rsidR="002130CB" w:rsidRPr="006F0C48" w:rsidRDefault="007A1DC4" w:rsidP="006E1B3C">
      <w:pPr>
        <w:pStyle w:val="Listenabsatz"/>
        <w:numPr>
          <w:ilvl w:val="0"/>
          <w:numId w:val="37"/>
        </w:numPr>
        <w:jc w:val="both"/>
        <w:rPr>
          <w:rFonts w:ascii="Arial" w:hAnsi="Arial" w:cs="Arial"/>
          <w:color w:val="585858"/>
          <w:sz w:val="20"/>
        </w:rPr>
      </w:pPr>
      <w:hyperlink r:id="rId78" w:history="1">
        <w:r w:rsidR="002130CB" w:rsidRPr="006F0C48">
          <w:rPr>
            <w:rStyle w:val="Hyperlink"/>
            <w:rFonts w:ascii="Arial" w:hAnsi="Arial" w:cs="Arial"/>
            <w:sz w:val="20"/>
          </w:rPr>
          <w:t>http://www.tensionalnetwork.com/</w:t>
        </w:r>
      </w:hyperlink>
    </w:p>
    <w:p w:rsidR="002130CB" w:rsidRPr="006F0C48" w:rsidRDefault="007A1DC4" w:rsidP="006E1B3C">
      <w:pPr>
        <w:pStyle w:val="Listenabsatz"/>
        <w:numPr>
          <w:ilvl w:val="0"/>
          <w:numId w:val="37"/>
        </w:numPr>
        <w:jc w:val="both"/>
        <w:rPr>
          <w:rFonts w:ascii="Arial" w:hAnsi="Arial" w:cs="Arial"/>
          <w:color w:val="585858"/>
          <w:sz w:val="20"/>
        </w:rPr>
      </w:pPr>
      <w:hyperlink r:id="rId79" w:history="1">
        <w:r w:rsidR="002130CB" w:rsidRPr="006F0C48">
          <w:rPr>
            <w:rStyle w:val="Hyperlink"/>
            <w:rFonts w:ascii="Arial" w:hAnsi="Arial" w:cs="Arial"/>
            <w:sz w:val="20"/>
          </w:rPr>
          <w:t>http://www.wdr.de/tv/applications/fernsehen/wissen/quarks/flash/faszientraining/flashpopup.jsp</w:t>
        </w:r>
      </w:hyperlink>
    </w:p>
    <w:p w:rsidR="002130CB" w:rsidRPr="006F0C48" w:rsidRDefault="007A1DC4" w:rsidP="006E1B3C">
      <w:pPr>
        <w:pStyle w:val="Listenabsatz"/>
        <w:numPr>
          <w:ilvl w:val="0"/>
          <w:numId w:val="37"/>
        </w:numPr>
        <w:jc w:val="both"/>
        <w:rPr>
          <w:rFonts w:ascii="Arial" w:hAnsi="Arial" w:cs="Arial"/>
          <w:color w:val="585858"/>
          <w:sz w:val="20"/>
        </w:rPr>
      </w:pPr>
      <w:hyperlink r:id="rId80" w:history="1">
        <w:r w:rsidR="002130CB" w:rsidRPr="006F0C48">
          <w:rPr>
            <w:rStyle w:val="Hyperlink"/>
            <w:rFonts w:ascii="Arial" w:hAnsi="Arial" w:cs="Arial"/>
            <w:sz w:val="20"/>
          </w:rPr>
          <w:t>http://www.functional-training-magazin.de/gute-faszientraining/</w:t>
        </w:r>
      </w:hyperlink>
    </w:p>
    <w:p w:rsidR="002130CB" w:rsidRPr="006F0C48" w:rsidRDefault="007A1DC4" w:rsidP="006E1B3C">
      <w:pPr>
        <w:pStyle w:val="Listenabsatz"/>
        <w:numPr>
          <w:ilvl w:val="0"/>
          <w:numId w:val="37"/>
        </w:numPr>
        <w:jc w:val="both"/>
        <w:rPr>
          <w:rFonts w:ascii="Arial" w:hAnsi="Arial" w:cs="Arial"/>
          <w:color w:val="585858"/>
          <w:sz w:val="20"/>
        </w:rPr>
      </w:pPr>
      <w:hyperlink r:id="rId81" w:history="1">
        <w:r w:rsidR="002130CB" w:rsidRPr="006F0C48">
          <w:rPr>
            <w:rStyle w:val="Hyperlink"/>
            <w:rFonts w:ascii="Arial" w:hAnsi="Arial" w:cs="Arial"/>
            <w:sz w:val="20"/>
          </w:rPr>
          <w:t>http://www.faszien-senmotic.de/faszien-therapie/faszien/</w:t>
        </w:r>
      </w:hyperlink>
    </w:p>
    <w:p w:rsidR="0064718B" w:rsidRPr="006F0C48" w:rsidRDefault="007A1DC4" w:rsidP="006E1B3C">
      <w:pPr>
        <w:pStyle w:val="Listenabsatz"/>
        <w:numPr>
          <w:ilvl w:val="0"/>
          <w:numId w:val="37"/>
        </w:numPr>
        <w:jc w:val="both"/>
        <w:rPr>
          <w:rStyle w:val="Hyperlink"/>
          <w:rFonts w:ascii="Arial" w:hAnsi="Arial" w:cs="Arial"/>
          <w:bCs/>
          <w:sz w:val="20"/>
        </w:rPr>
      </w:pPr>
      <w:hyperlink r:id="rId82" w:history="1">
        <w:r w:rsidR="002130CB" w:rsidRPr="006F0C48">
          <w:rPr>
            <w:rStyle w:val="Hyperlink"/>
            <w:rFonts w:ascii="Arial" w:hAnsi="Arial" w:cs="Arial"/>
            <w:bCs/>
            <w:sz w:val="20"/>
          </w:rPr>
          <w:t>http://www.fascial-fitness.de/de/presse/pressearchiv/aktuelle-faszienstudien</w:t>
        </w:r>
      </w:hyperlink>
    </w:p>
    <w:p w:rsidR="0064718B" w:rsidRPr="006F0C48" w:rsidRDefault="007A1DC4" w:rsidP="006E1B3C">
      <w:pPr>
        <w:pStyle w:val="Listenabsatz"/>
        <w:numPr>
          <w:ilvl w:val="0"/>
          <w:numId w:val="37"/>
        </w:numPr>
        <w:jc w:val="both"/>
        <w:rPr>
          <w:rFonts w:ascii="Arial" w:hAnsi="Arial" w:cs="Arial"/>
          <w:sz w:val="20"/>
        </w:rPr>
      </w:pPr>
      <w:hyperlink r:id="rId83" w:history="1">
        <w:r w:rsidR="0064718B" w:rsidRPr="006F0C48">
          <w:rPr>
            <w:rStyle w:val="Hyperlink"/>
            <w:rFonts w:ascii="Arial" w:hAnsi="Arial" w:cs="Arial"/>
            <w:sz w:val="20"/>
          </w:rPr>
          <w:t>http://fdm-europe.com</w:t>
        </w:r>
      </w:hyperlink>
    </w:p>
    <w:p w:rsidR="0064718B" w:rsidRPr="006F0C48" w:rsidRDefault="007A1DC4" w:rsidP="006E1B3C">
      <w:pPr>
        <w:pStyle w:val="Listenabsatz"/>
        <w:numPr>
          <w:ilvl w:val="0"/>
          <w:numId w:val="37"/>
        </w:numPr>
        <w:jc w:val="both"/>
        <w:rPr>
          <w:rFonts w:ascii="Arial" w:hAnsi="Arial" w:cs="Arial"/>
          <w:sz w:val="20"/>
        </w:rPr>
      </w:pPr>
      <w:hyperlink r:id="rId84" w:history="1">
        <w:r w:rsidR="0064718B" w:rsidRPr="006F0C48">
          <w:rPr>
            <w:rStyle w:val="Hyperlink"/>
            <w:rFonts w:ascii="Arial" w:hAnsi="Arial" w:cs="Arial"/>
            <w:sz w:val="20"/>
          </w:rPr>
          <w:t>http://www.myofascial.de</w:t>
        </w:r>
      </w:hyperlink>
    </w:p>
    <w:p w:rsidR="0064718B" w:rsidRPr="006F0C48" w:rsidRDefault="007A1DC4" w:rsidP="006E1B3C">
      <w:pPr>
        <w:pStyle w:val="Listenabsatz"/>
        <w:numPr>
          <w:ilvl w:val="0"/>
          <w:numId w:val="37"/>
        </w:numPr>
        <w:jc w:val="both"/>
        <w:rPr>
          <w:rFonts w:ascii="Arial" w:hAnsi="Arial" w:cs="Arial"/>
          <w:sz w:val="20"/>
        </w:rPr>
      </w:pPr>
      <w:hyperlink r:id="rId85" w:history="1">
        <w:r w:rsidR="0064718B" w:rsidRPr="006F0C48">
          <w:rPr>
            <w:rStyle w:val="Hyperlink"/>
            <w:rFonts w:ascii="Arial" w:hAnsi="Arial" w:cs="Arial"/>
            <w:sz w:val="20"/>
          </w:rPr>
          <w:t>http://www.doctorschierling.com/fascia-research-page.html</w:t>
        </w:r>
      </w:hyperlink>
    </w:p>
    <w:p w:rsidR="005954E8" w:rsidRPr="006F0C48" w:rsidRDefault="007A1DC4" w:rsidP="006E1B3C">
      <w:pPr>
        <w:pStyle w:val="Listenabsatz"/>
        <w:numPr>
          <w:ilvl w:val="0"/>
          <w:numId w:val="37"/>
        </w:numPr>
        <w:jc w:val="both"/>
        <w:rPr>
          <w:rFonts w:ascii="Arial" w:hAnsi="Arial" w:cs="Arial"/>
          <w:sz w:val="20"/>
        </w:rPr>
      </w:pPr>
      <w:hyperlink r:id="rId86" w:history="1">
        <w:r w:rsidR="005954E8" w:rsidRPr="006F0C48">
          <w:rPr>
            <w:rStyle w:val="Hyperlink"/>
            <w:rFonts w:ascii="Arial" w:hAnsi="Arial" w:cs="Arial"/>
            <w:sz w:val="20"/>
          </w:rPr>
          <w:t>http://www.wdr.de/tv/quarks/sendungsbeitraege/2013/0129/flash/flashpopup.jsp</w:t>
        </w:r>
      </w:hyperlink>
      <w:r w:rsidR="005954E8" w:rsidRPr="006F0C48">
        <w:rPr>
          <w:rFonts w:ascii="Arial" w:hAnsi="Arial" w:cs="Arial"/>
          <w:sz w:val="20"/>
        </w:rPr>
        <w:t xml:space="preserve"> </w:t>
      </w:r>
    </w:p>
    <w:p w:rsidR="005954E8" w:rsidRPr="006F0C48" w:rsidRDefault="007A1DC4" w:rsidP="006E1B3C">
      <w:pPr>
        <w:pStyle w:val="Listenabsatz"/>
        <w:numPr>
          <w:ilvl w:val="0"/>
          <w:numId w:val="37"/>
        </w:numPr>
        <w:jc w:val="both"/>
        <w:rPr>
          <w:rFonts w:ascii="Arial" w:hAnsi="Arial" w:cs="Arial"/>
          <w:sz w:val="20"/>
        </w:rPr>
      </w:pPr>
      <w:hyperlink r:id="rId87" w:history="1">
        <w:r w:rsidR="005954E8" w:rsidRPr="006F0C48">
          <w:rPr>
            <w:rStyle w:val="Hyperlink"/>
            <w:rFonts w:ascii="Arial" w:hAnsi="Arial" w:cs="Arial"/>
            <w:sz w:val="20"/>
          </w:rPr>
          <w:t>http://www.physiotherapeut.de/wissen/artikel/physiotherapie/beitrag/show/faszien-genauer-unter-die-lupe-genommen.html</w:t>
        </w:r>
      </w:hyperlink>
      <w:r w:rsidR="005954E8" w:rsidRPr="006F0C48">
        <w:rPr>
          <w:rFonts w:ascii="Arial" w:hAnsi="Arial" w:cs="Arial"/>
          <w:sz w:val="20"/>
        </w:rPr>
        <w:t xml:space="preserve">. </w:t>
      </w:r>
    </w:p>
    <w:p w:rsidR="005954E8" w:rsidRPr="006F0C48" w:rsidRDefault="007A1DC4" w:rsidP="006E1B3C">
      <w:pPr>
        <w:pStyle w:val="Listenabsatz"/>
        <w:numPr>
          <w:ilvl w:val="0"/>
          <w:numId w:val="37"/>
        </w:numPr>
        <w:jc w:val="both"/>
        <w:rPr>
          <w:rFonts w:ascii="Arial" w:hAnsi="Arial" w:cs="Arial"/>
          <w:sz w:val="20"/>
        </w:rPr>
      </w:pPr>
      <w:hyperlink r:id="rId88" w:history="1">
        <w:r w:rsidR="005954E8" w:rsidRPr="006F0C48">
          <w:rPr>
            <w:rStyle w:val="Hyperlink"/>
            <w:rFonts w:ascii="Arial" w:hAnsi="Arial" w:cs="Arial"/>
            <w:sz w:val="20"/>
          </w:rPr>
          <w:t>http://www.meridian-academy.de/assets/FascialFitnessDtsch.pdf</w:t>
        </w:r>
      </w:hyperlink>
      <w:r w:rsidR="005954E8" w:rsidRPr="006F0C48">
        <w:rPr>
          <w:rFonts w:ascii="Arial" w:hAnsi="Arial" w:cs="Arial"/>
          <w:sz w:val="20"/>
        </w:rPr>
        <w:t xml:space="preserve">. </w:t>
      </w:r>
    </w:p>
    <w:p w:rsidR="005954E8" w:rsidRPr="006F0C48" w:rsidRDefault="007A1DC4" w:rsidP="006E1B3C">
      <w:pPr>
        <w:pStyle w:val="Listenabsatz"/>
        <w:numPr>
          <w:ilvl w:val="0"/>
          <w:numId w:val="37"/>
        </w:numPr>
        <w:jc w:val="both"/>
        <w:rPr>
          <w:rFonts w:ascii="Arial" w:hAnsi="Arial" w:cs="Arial"/>
          <w:sz w:val="20"/>
        </w:rPr>
      </w:pPr>
      <w:hyperlink r:id="rId89" w:anchor="sthash.UHvE5Umh.dpuf" w:history="1">
        <w:r w:rsidR="005954E8" w:rsidRPr="006F0C48">
          <w:rPr>
            <w:rStyle w:val="Hyperlink"/>
            <w:rFonts w:ascii="Arial" w:hAnsi="Arial" w:cs="Arial"/>
            <w:sz w:val="20"/>
          </w:rPr>
          <w:t>http://sportsscience.de/teil-i-faszien-ein-aufstieg-wie-phnix-aus-der-asche/#sthash.UHvE5Umh.dpuf</w:t>
        </w:r>
      </w:hyperlink>
      <w:r w:rsidR="005954E8" w:rsidRPr="006F0C48">
        <w:rPr>
          <w:rFonts w:ascii="Arial" w:hAnsi="Arial" w:cs="Arial"/>
          <w:sz w:val="20"/>
        </w:rPr>
        <w:t xml:space="preserve">. </w:t>
      </w:r>
    </w:p>
    <w:p w:rsidR="005954E8" w:rsidRPr="006F0C48" w:rsidRDefault="007A1DC4" w:rsidP="006E1B3C">
      <w:pPr>
        <w:pStyle w:val="Listenabsatz"/>
        <w:numPr>
          <w:ilvl w:val="0"/>
          <w:numId w:val="37"/>
        </w:numPr>
        <w:jc w:val="both"/>
        <w:rPr>
          <w:rFonts w:ascii="Arial" w:hAnsi="Arial" w:cs="Arial"/>
          <w:sz w:val="20"/>
        </w:rPr>
      </w:pPr>
      <w:hyperlink r:id="rId90" w:history="1">
        <w:r w:rsidR="005954E8" w:rsidRPr="006F0C48">
          <w:rPr>
            <w:rStyle w:val="Hyperlink"/>
            <w:rFonts w:ascii="Arial" w:hAnsi="Arial" w:cs="Arial"/>
            <w:sz w:val="20"/>
            <w:lang w:val="en-US"/>
          </w:rPr>
          <w:t>http://www.fascial-fitness.de/de/faszientraining</w:t>
        </w:r>
      </w:hyperlink>
      <w:r w:rsidR="005954E8" w:rsidRPr="006F0C48">
        <w:rPr>
          <w:rFonts w:ascii="Arial" w:hAnsi="Arial" w:cs="Arial"/>
          <w:sz w:val="20"/>
          <w:lang w:val="en-US"/>
        </w:rPr>
        <w:t xml:space="preserve"> </w:t>
      </w:r>
    </w:p>
    <w:p w:rsidR="001E55FE" w:rsidRPr="006F0C48" w:rsidRDefault="007A1DC4" w:rsidP="006E1B3C">
      <w:pPr>
        <w:pStyle w:val="Listenabsatz"/>
        <w:numPr>
          <w:ilvl w:val="0"/>
          <w:numId w:val="37"/>
        </w:numPr>
        <w:jc w:val="both"/>
        <w:rPr>
          <w:rFonts w:ascii="Arial" w:hAnsi="Arial" w:cs="Arial"/>
          <w:sz w:val="20"/>
        </w:rPr>
      </w:pPr>
      <w:hyperlink r:id="rId91" w:history="1">
        <w:r w:rsidR="001E55FE" w:rsidRPr="006F0C48">
          <w:rPr>
            <w:rStyle w:val="Hyperlink"/>
            <w:rFonts w:ascii="Arial" w:hAnsi="Arial" w:cs="Arial"/>
            <w:sz w:val="20"/>
          </w:rPr>
          <w:t>Faszien - YouTube</w:t>
        </w:r>
      </w:hyperlink>
      <w:r w:rsidR="001E55FE" w:rsidRPr="006F0C48">
        <w:rPr>
          <w:rFonts w:ascii="Arial" w:hAnsi="Arial" w:cs="Arial"/>
          <w:sz w:val="20"/>
        </w:rPr>
        <w:t xml:space="preserve"> </w:t>
      </w:r>
    </w:p>
    <w:p w:rsidR="001E55FE" w:rsidRPr="006F0C48" w:rsidRDefault="007A1DC4" w:rsidP="006E1B3C">
      <w:pPr>
        <w:pStyle w:val="Listenabsatz"/>
        <w:numPr>
          <w:ilvl w:val="0"/>
          <w:numId w:val="37"/>
        </w:numPr>
        <w:jc w:val="both"/>
        <w:rPr>
          <w:rFonts w:ascii="Arial" w:hAnsi="Arial" w:cs="Arial"/>
          <w:sz w:val="20"/>
        </w:rPr>
      </w:pPr>
      <w:hyperlink r:id="rId92" w:history="1">
        <w:r w:rsidR="001E55FE" w:rsidRPr="006F0C48">
          <w:rPr>
            <w:rStyle w:val="Hyperlink"/>
            <w:rFonts w:ascii="Arial" w:hAnsi="Arial" w:cs="Arial"/>
            <w:sz w:val="20"/>
          </w:rPr>
          <w:t>Faszien Anatomie - Grundlagen - YouTube</w:t>
        </w:r>
      </w:hyperlink>
      <w:r w:rsidR="001E55FE" w:rsidRPr="006F0C48">
        <w:rPr>
          <w:rFonts w:ascii="Arial" w:hAnsi="Arial" w:cs="Arial"/>
          <w:sz w:val="20"/>
        </w:rPr>
        <w:t xml:space="preserve"> </w:t>
      </w:r>
    </w:p>
    <w:p w:rsidR="001E55FE" w:rsidRPr="006F0C48" w:rsidRDefault="007A1DC4" w:rsidP="006E1B3C">
      <w:pPr>
        <w:pStyle w:val="Listenabsatz"/>
        <w:numPr>
          <w:ilvl w:val="0"/>
          <w:numId w:val="37"/>
        </w:numPr>
        <w:jc w:val="both"/>
        <w:rPr>
          <w:rFonts w:ascii="Arial" w:hAnsi="Arial" w:cs="Arial"/>
          <w:sz w:val="20"/>
        </w:rPr>
      </w:pPr>
      <w:hyperlink r:id="rId93" w:history="1">
        <w:r w:rsidR="001E55FE" w:rsidRPr="006F0C48">
          <w:rPr>
            <w:rStyle w:val="Hyperlink"/>
            <w:rFonts w:ascii="Arial" w:hAnsi="Arial" w:cs="Arial"/>
            <w:sz w:val="20"/>
          </w:rPr>
          <w:t>Was sind Faszien? - YouTube</w:t>
        </w:r>
      </w:hyperlink>
      <w:r w:rsidR="001E55FE" w:rsidRPr="006F0C48">
        <w:rPr>
          <w:rFonts w:ascii="Arial" w:hAnsi="Arial" w:cs="Arial"/>
          <w:sz w:val="20"/>
        </w:rPr>
        <w:t xml:space="preserve"> </w:t>
      </w:r>
    </w:p>
    <w:p w:rsidR="001E55FE" w:rsidRPr="006F0C48" w:rsidRDefault="007A1DC4" w:rsidP="006E1B3C">
      <w:pPr>
        <w:pStyle w:val="Listenabsatz"/>
        <w:numPr>
          <w:ilvl w:val="0"/>
          <w:numId w:val="37"/>
        </w:numPr>
        <w:jc w:val="both"/>
        <w:rPr>
          <w:rFonts w:ascii="Arial" w:hAnsi="Arial" w:cs="Arial"/>
          <w:sz w:val="20"/>
        </w:rPr>
      </w:pPr>
      <w:hyperlink r:id="rId94" w:history="1">
        <w:r w:rsidR="001E55FE" w:rsidRPr="006F0C48">
          <w:rPr>
            <w:rStyle w:val="Hyperlink"/>
            <w:rFonts w:ascii="Arial" w:hAnsi="Arial" w:cs="Arial"/>
            <w:sz w:val="20"/>
          </w:rPr>
          <w:t>Wie man die Faszien gesund hält (</w:t>
        </w:r>
        <w:proofErr w:type="spellStart"/>
        <w:r w:rsidR="001E55FE" w:rsidRPr="006F0C48">
          <w:rPr>
            <w:rStyle w:val="Hyperlink"/>
            <w:rFonts w:ascii="Arial" w:hAnsi="Arial" w:cs="Arial"/>
            <w:sz w:val="20"/>
          </w:rPr>
          <w:t>Xenius</w:t>
        </w:r>
        <w:proofErr w:type="spellEnd"/>
        <w:r w:rsidR="001E55FE" w:rsidRPr="006F0C48">
          <w:rPr>
            <w:rStyle w:val="Hyperlink"/>
            <w:rFonts w:ascii="Arial" w:hAnsi="Arial" w:cs="Arial"/>
            <w:sz w:val="20"/>
          </w:rPr>
          <w:t>, arte) - YouTube</w:t>
        </w:r>
      </w:hyperlink>
      <w:r w:rsidR="001E55FE" w:rsidRPr="006F0C48">
        <w:rPr>
          <w:rFonts w:ascii="Arial" w:hAnsi="Arial" w:cs="Arial"/>
          <w:sz w:val="20"/>
        </w:rPr>
        <w:t xml:space="preserve"> </w:t>
      </w:r>
    </w:p>
    <w:p w:rsidR="001E55FE" w:rsidRPr="006F0C48" w:rsidRDefault="007A1DC4" w:rsidP="006E1B3C">
      <w:pPr>
        <w:pStyle w:val="Listenabsatz"/>
        <w:numPr>
          <w:ilvl w:val="0"/>
          <w:numId w:val="37"/>
        </w:numPr>
        <w:jc w:val="both"/>
        <w:rPr>
          <w:rFonts w:ascii="Arial" w:hAnsi="Arial" w:cs="Arial"/>
          <w:sz w:val="20"/>
        </w:rPr>
      </w:pPr>
      <w:hyperlink r:id="rId95" w:history="1">
        <w:r w:rsidR="001E55FE" w:rsidRPr="006F0C48">
          <w:rPr>
            <w:rStyle w:val="Hyperlink"/>
            <w:rFonts w:ascii="Arial" w:hAnsi="Arial" w:cs="Arial"/>
            <w:sz w:val="20"/>
          </w:rPr>
          <w:t>Quarks &amp; Co Geheimnisvolle Faszien - Neues vom Rücken - YouTube</w:t>
        </w:r>
      </w:hyperlink>
      <w:r w:rsidR="001E55FE" w:rsidRPr="006F0C48">
        <w:rPr>
          <w:rFonts w:ascii="Arial" w:hAnsi="Arial" w:cs="Arial"/>
          <w:sz w:val="20"/>
        </w:rPr>
        <w:t xml:space="preserve"> </w:t>
      </w:r>
    </w:p>
    <w:p w:rsidR="001E55FE" w:rsidRPr="006F0C48" w:rsidRDefault="007A1DC4" w:rsidP="006E1B3C">
      <w:pPr>
        <w:pStyle w:val="Listenabsatz"/>
        <w:numPr>
          <w:ilvl w:val="0"/>
          <w:numId w:val="37"/>
        </w:numPr>
        <w:jc w:val="both"/>
        <w:rPr>
          <w:rFonts w:ascii="Arial" w:hAnsi="Arial" w:cs="Arial"/>
          <w:sz w:val="20"/>
        </w:rPr>
      </w:pPr>
      <w:hyperlink r:id="rId96" w:history="1">
        <w:r w:rsidR="001E55FE" w:rsidRPr="006F0C48">
          <w:rPr>
            <w:rStyle w:val="Hyperlink"/>
            <w:rFonts w:ascii="Arial" w:hAnsi="Arial" w:cs="Arial"/>
            <w:sz w:val="20"/>
          </w:rPr>
          <w:t>Grundlagen für ein gezieltes Faszientraining Functional Training Magazin 96.000 Aufrufe</w:t>
        </w:r>
      </w:hyperlink>
      <w:r w:rsidR="001E55FE" w:rsidRPr="006F0C48">
        <w:rPr>
          <w:rFonts w:ascii="Arial" w:hAnsi="Arial" w:cs="Arial"/>
          <w:sz w:val="20"/>
        </w:rPr>
        <w:t xml:space="preserve"> </w:t>
      </w:r>
    </w:p>
    <w:p w:rsidR="001E55FE" w:rsidRPr="006F0C48" w:rsidRDefault="007A1DC4" w:rsidP="006E1B3C">
      <w:pPr>
        <w:pStyle w:val="Listenabsatz"/>
        <w:numPr>
          <w:ilvl w:val="0"/>
          <w:numId w:val="37"/>
        </w:numPr>
        <w:jc w:val="both"/>
        <w:rPr>
          <w:rFonts w:ascii="Arial" w:hAnsi="Arial" w:cs="Arial"/>
          <w:sz w:val="20"/>
        </w:rPr>
      </w:pPr>
      <w:hyperlink r:id="rId97" w:history="1">
        <w:r w:rsidR="001E55FE" w:rsidRPr="006F0C48">
          <w:rPr>
            <w:rStyle w:val="Hyperlink"/>
            <w:rFonts w:ascii="Arial" w:hAnsi="Arial" w:cs="Arial"/>
            <w:sz w:val="20"/>
          </w:rPr>
          <w:t xml:space="preserve">Muskel trifft Hirn trifft Faszie, Dr. Robert </w:t>
        </w:r>
        <w:proofErr w:type="spellStart"/>
        <w:r w:rsidR="001E55FE" w:rsidRPr="006F0C48">
          <w:rPr>
            <w:rStyle w:val="Hyperlink"/>
            <w:rFonts w:ascii="Arial" w:hAnsi="Arial" w:cs="Arial"/>
            <w:sz w:val="20"/>
          </w:rPr>
          <w:t>Schleip</w:t>
        </w:r>
        <w:proofErr w:type="spellEnd"/>
        <w:r w:rsidR="001E55FE" w:rsidRPr="006F0C48">
          <w:rPr>
            <w:rStyle w:val="Hyperlink"/>
            <w:rFonts w:ascii="Arial" w:hAnsi="Arial" w:cs="Arial"/>
            <w:sz w:val="20"/>
          </w:rPr>
          <w:t xml:space="preserve"> 2017 EMS Symposium Empfohlenes Video</w:t>
        </w:r>
      </w:hyperlink>
      <w:r w:rsidR="001E55FE" w:rsidRPr="006F0C48">
        <w:rPr>
          <w:rFonts w:ascii="Arial" w:hAnsi="Arial" w:cs="Arial"/>
          <w:sz w:val="20"/>
        </w:rPr>
        <w:t xml:space="preserve"> </w:t>
      </w:r>
    </w:p>
    <w:p w:rsidR="001E55FE" w:rsidRPr="006F0C48" w:rsidRDefault="007A1DC4" w:rsidP="006E1B3C">
      <w:pPr>
        <w:pStyle w:val="Listenabsatz"/>
        <w:numPr>
          <w:ilvl w:val="0"/>
          <w:numId w:val="37"/>
        </w:numPr>
        <w:jc w:val="both"/>
        <w:rPr>
          <w:rFonts w:ascii="Arial" w:hAnsi="Arial" w:cs="Arial"/>
          <w:sz w:val="20"/>
        </w:rPr>
      </w:pPr>
      <w:hyperlink r:id="rId98" w:history="1">
        <w:r w:rsidR="001E55FE" w:rsidRPr="006F0C48">
          <w:rPr>
            <w:rStyle w:val="Hyperlink"/>
            <w:rFonts w:ascii="Arial" w:hAnsi="Arial" w:cs="Arial"/>
            <w:sz w:val="20"/>
          </w:rPr>
          <w:t>Muskel-</w:t>
        </w:r>
        <w:proofErr w:type="spellStart"/>
        <w:r w:rsidR="001E55FE" w:rsidRPr="006F0C48">
          <w:rPr>
            <w:rStyle w:val="Hyperlink"/>
            <w:rFonts w:ascii="Arial" w:hAnsi="Arial" w:cs="Arial"/>
            <w:sz w:val="20"/>
          </w:rPr>
          <w:t>Faszientag</w:t>
        </w:r>
        <w:proofErr w:type="spellEnd"/>
        <w:r w:rsidR="001E55FE" w:rsidRPr="006F0C48">
          <w:rPr>
            <w:rStyle w:val="Hyperlink"/>
            <w:rFonts w:ascii="Arial" w:hAnsi="Arial" w:cs="Arial"/>
            <w:sz w:val="20"/>
          </w:rPr>
          <w:t xml:space="preserve"> 20. Mai 2017 | Vortrag von Robert </w:t>
        </w:r>
        <w:proofErr w:type="spellStart"/>
        <w:r w:rsidR="001E55FE" w:rsidRPr="006F0C48">
          <w:rPr>
            <w:rStyle w:val="Hyperlink"/>
            <w:rFonts w:ascii="Arial" w:hAnsi="Arial" w:cs="Arial"/>
            <w:sz w:val="20"/>
          </w:rPr>
          <w:t>Schleip</w:t>
        </w:r>
        <w:proofErr w:type="spellEnd"/>
        <w:r w:rsidR="001E55FE" w:rsidRPr="006F0C48">
          <w:rPr>
            <w:rStyle w:val="Hyperlink"/>
            <w:rFonts w:ascii="Arial" w:hAnsi="Arial" w:cs="Arial"/>
            <w:sz w:val="20"/>
          </w:rPr>
          <w:t xml:space="preserve"> </w:t>
        </w:r>
        <w:proofErr w:type="spellStart"/>
        <w:r w:rsidR="001E55FE" w:rsidRPr="006F0C48">
          <w:rPr>
            <w:rStyle w:val="Hyperlink"/>
            <w:rFonts w:ascii="Arial" w:hAnsi="Arial" w:cs="Arial"/>
            <w:sz w:val="20"/>
          </w:rPr>
          <w:t>Myoreflextherapie</w:t>
        </w:r>
        <w:proofErr w:type="spellEnd"/>
        <w:r w:rsidR="001E55FE" w:rsidRPr="006F0C48">
          <w:rPr>
            <w:rStyle w:val="Hyperlink"/>
            <w:rFonts w:ascii="Arial" w:hAnsi="Arial" w:cs="Arial"/>
            <w:sz w:val="20"/>
          </w:rPr>
          <w:t xml:space="preserve"> 3.300 Aufrufe</w:t>
        </w:r>
      </w:hyperlink>
      <w:r w:rsidR="001E55FE" w:rsidRPr="006F0C48">
        <w:rPr>
          <w:rFonts w:ascii="Arial" w:hAnsi="Arial" w:cs="Arial"/>
          <w:sz w:val="20"/>
        </w:rPr>
        <w:t xml:space="preserve"> </w:t>
      </w:r>
    </w:p>
    <w:p w:rsidR="001E55FE" w:rsidRPr="006F0C48" w:rsidRDefault="007A1DC4" w:rsidP="006E1B3C">
      <w:pPr>
        <w:pStyle w:val="Listenabsatz"/>
        <w:numPr>
          <w:ilvl w:val="0"/>
          <w:numId w:val="37"/>
        </w:numPr>
        <w:jc w:val="both"/>
        <w:rPr>
          <w:rFonts w:ascii="Arial" w:hAnsi="Arial" w:cs="Arial"/>
          <w:sz w:val="20"/>
        </w:rPr>
      </w:pPr>
      <w:hyperlink r:id="rId99" w:history="1">
        <w:r w:rsidR="001E55FE" w:rsidRPr="006F0C48">
          <w:rPr>
            <w:rStyle w:val="Hyperlink"/>
            <w:rFonts w:ascii="Arial" w:hAnsi="Arial" w:cs="Arial"/>
            <w:sz w:val="20"/>
          </w:rPr>
          <w:t>Faszien in Bewegung - Gewebe des Lebens mit Gunda Slomka ...</w:t>
        </w:r>
      </w:hyperlink>
      <w:r w:rsidR="001E55FE" w:rsidRPr="006F0C48">
        <w:rPr>
          <w:rFonts w:ascii="Arial" w:hAnsi="Arial" w:cs="Arial"/>
          <w:sz w:val="20"/>
        </w:rPr>
        <w:t xml:space="preserve"> </w:t>
      </w:r>
    </w:p>
    <w:p w:rsidR="001E55FE" w:rsidRPr="006F0C48" w:rsidRDefault="007A1DC4" w:rsidP="006E1B3C">
      <w:pPr>
        <w:pStyle w:val="Listenabsatz"/>
        <w:numPr>
          <w:ilvl w:val="0"/>
          <w:numId w:val="37"/>
        </w:numPr>
        <w:jc w:val="both"/>
        <w:rPr>
          <w:rFonts w:ascii="Arial" w:hAnsi="Arial" w:cs="Arial"/>
          <w:sz w:val="20"/>
        </w:rPr>
      </w:pPr>
      <w:hyperlink r:id="rId100" w:history="1">
        <w:r w:rsidR="001E55FE" w:rsidRPr="006F0C48">
          <w:rPr>
            <w:rStyle w:val="Hyperlink"/>
            <w:rFonts w:ascii="Arial" w:hAnsi="Arial" w:cs="Arial"/>
            <w:sz w:val="20"/>
          </w:rPr>
          <w:t xml:space="preserve">Faszien in Bewegung mit Gunda Slomka, Dr. Robert </w:t>
        </w:r>
        <w:proofErr w:type="spellStart"/>
        <w:r w:rsidR="001E55FE" w:rsidRPr="006F0C48">
          <w:rPr>
            <w:rStyle w:val="Hyperlink"/>
            <w:rFonts w:ascii="Arial" w:hAnsi="Arial" w:cs="Arial"/>
            <w:sz w:val="20"/>
          </w:rPr>
          <w:t>Schleip</w:t>
        </w:r>
        <w:proofErr w:type="spellEnd"/>
        <w:r w:rsidR="001E55FE" w:rsidRPr="006F0C48">
          <w:rPr>
            <w:rStyle w:val="Hyperlink"/>
            <w:rFonts w:ascii="Arial" w:hAnsi="Arial" w:cs="Arial"/>
            <w:sz w:val="20"/>
          </w:rPr>
          <w:t xml:space="preserve"> und ...</w:t>
        </w:r>
      </w:hyperlink>
      <w:r w:rsidR="001E55FE" w:rsidRPr="006F0C48">
        <w:rPr>
          <w:rFonts w:ascii="Arial" w:hAnsi="Arial" w:cs="Arial"/>
          <w:sz w:val="20"/>
        </w:rPr>
        <w:t xml:space="preserve"> </w:t>
      </w:r>
    </w:p>
    <w:p w:rsidR="00211CD2" w:rsidRPr="0027122B" w:rsidRDefault="00211CD2" w:rsidP="006E1B3C">
      <w:pPr>
        <w:jc w:val="both"/>
      </w:pPr>
    </w:p>
    <w:p w:rsidR="002B0051" w:rsidRPr="008B5704" w:rsidRDefault="000D18BA" w:rsidP="006E1B3C">
      <w:pPr>
        <w:pStyle w:val="IntensivesZitat"/>
        <w:numPr>
          <w:ilvl w:val="0"/>
          <w:numId w:val="40"/>
        </w:numPr>
        <w:jc w:val="both"/>
        <w:rPr>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roofErr w:type="spellStart"/>
      <w:r w:rsidRPr="008B5704">
        <w:rPr>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Literaur</w:t>
      </w:r>
      <w:proofErr w:type="spellEnd"/>
      <w:r w:rsidRPr="008B5704">
        <w:rPr>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und </w:t>
      </w:r>
      <w:r w:rsidR="002B0051" w:rsidRPr="008B5704">
        <w:rPr>
          <w:i w:val="0"/>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Quellenverzeichnis</w:t>
      </w:r>
    </w:p>
    <w:bookmarkEnd w:id="5547" w:displacedByCustomXml="next"/>
    <w:sdt>
      <w:sdtPr>
        <w:rPr>
          <w:b w:val="0"/>
          <w:bCs w:val="0"/>
          <w:kern w:val="0"/>
          <w:sz w:val="22"/>
          <w:szCs w:val="22"/>
        </w:rPr>
        <w:id w:val="-2145726749"/>
        <w:docPartObj>
          <w:docPartGallery w:val="Bibliographies"/>
          <w:docPartUnique/>
        </w:docPartObj>
      </w:sdtPr>
      <w:sdtEndPr/>
      <w:sdtContent>
        <w:p w:rsidR="00F454E8" w:rsidRPr="0027122B" w:rsidRDefault="00F454E8" w:rsidP="006E1B3C">
          <w:pPr>
            <w:pStyle w:val="berschrift1"/>
            <w:jc w:val="both"/>
            <w:rPr>
              <w:sz w:val="24"/>
            </w:rPr>
          </w:pPr>
          <w:r w:rsidRPr="0027122B">
            <w:rPr>
              <w:sz w:val="24"/>
            </w:rPr>
            <w:t>Literaturverzeichnis</w:t>
          </w:r>
        </w:p>
        <w:sdt>
          <w:sdtPr>
            <w:id w:val="111145805"/>
            <w:bibliography/>
          </w:sdtPr>
          <w:sdtEndPr/>
          <w:sdtContent>
            <w:p w:rsidR="0075391F" w:rsidRPr="0027122B" w:rsidRDefault="00F454E8" w:rsidP="006E1B3C">
              <w:pPr>
                <w:pStyle w:val="Literaturverzeichnis"/>
                <w:jc w:val="both"/>
              </w:pPr>
              <w:r w:rsidRPr="0027122B">
                <w:rPr>
                  <w:color w:val="A6A6A6" w:themeColor="background1" w:themeShade="A6"/>
                </w:rPr>
                <w:fldChar w:fldCharType="begin"/>
              </w:r>
              <w:r w:rsidRPr="0027122B">
                <w:rPr>
                  <w:color w:val="A6A6A6" w:themeColor="background1" w:themeShade="A6"/>
                </w:rPr>
                <w:instrText>BIBLIOGRAPHY</w:instrText>
              </w:r>
              <w:r w:rsidRPr="0027122B">
                <w:rPr>
                  <w:color w:val="A6A6A6" w:themeColor="background1" w:themeShade="A6"/>
                </w:rPr>
                <w:fldChar w:fldCharType="separate"/>
              </w:r>
              <w:r w:rsidR="0075391F" w:rsidRPr="0027122B">
                <w:rPr>
                  <w:b/>
                  <w:bCs/>
                </w:rPr>
                <w:t>A.F.</w:t>
              </w:r>
              <w:r w:rsidR="0075391F" w:rsidRPr="0027122B">
                <w:t xml:space="preserve"> Sportscience. [Online] [Zitat vom: 1. Februar 2015.] http://sportsscience.de/teil-i-faszien-ein-aufstieg-wie-phnix-aus-der-asche/#sthash.UHvE5Umh.dpuf.</w:t>
              </w:r>
            </w:p>
            <w:p w:rsidR="0075391F" w:rsidRPr="0027122B" w:rsidRDefault="0075391F" w:rsidP="006E1B3C">
              <w:pPr>
                <w:pStyle w:val="Literaturverzeichnis"/>
                <w:jc w:val="both"/>
              </w:pPr>
              <w:r w:rsidRPr="0027122B">
                <w:rPr>
                  <w:b/>
                  <w:bCs/>
                </w:rPr>
                <w:t>C.Kolster, Bernhard. 2016.</w:t>
              </w:r>
              <w:r w:rsidRPr="0027122B">
                <w:t xml:space="preserve"> </w:t>
              </w:r>
              <w:r w:rsidRPr="0027122B">
                <w:rPr>
                  <w:iCs/>
                </w:rPr>
                <w:t>Bindegewebsmassage - Faszien und Strukturen gezielt beha</w:t>
              </w:r>
              <w:r w:rsidRPr="0027122B">
                <w:rPr>
                  <w:iCs/>
                </w:rPr>
                <w:t>n</w:t>
              </w:r>
              <w:r w:rsidRPr="0027122B">
                <w:rPr>
                  <w:iCs/>
                </w:rPr>
                <w:t xml:space="preserve">deln. </w:t>
              </w:r>
              <w:r w:rsidRPr="0027122B">
                <w:t>Berlin : KVM - Der Medizinverlag, 2016.</w:t>
              </w:r>
            </w:p>
            <w:p w:rsidR="0075391F" w:rsidRPr="0027122B" w:rsidRDefault="0075391F" w:rsidP="006E1B3C">
              <w:pPr>
                <w:pStyle w:val="Literaturverzeichnis"/>
                <w:jc w:val="both"/>
              </w:pPr>
              <w:r w:rsidRPr="0027122B">
                <w:rPr>
                  <w:b/>
                  <w:bCs/>
                </w:rPr>
                <w:t>Congia, Marco und Bausch, Vera. 2017.</w:t>
              </w:r>
              <w:r w:rsidRPr="0027122B">
                <w:t xml:space="preserve"> </w:t>
              </w:r>
              <w:r w:rsidRPr="0027122B">
                <w:rPr>
                  <w:iCs/>
                </w:rPr>
                <w:t xml:space="preserve">Faszien - Behandlungsoptionen und Ernährung. </w:t>
              </w:r>
              <w:r w:rsidRPr="0027122B">
                <w:t>Berlin : KVM - Der Medizinverlag, 2017.</w:t>
              </w:r>
            </w:p>
            <w:p w:rsidR="0075391F" w:rsidRPr="0027122B" w:rsidRDefault="0075391F" w:rsidP="006E1B3C">
              <w:pPr>
                <w:pStyle w:val="Literaturverzeichnis"/>
                <w:jc w:val="both"/>
              </w:pPr>
              <w:r w:rsidRPr="0027122B">
                <w:rPr>
                  <w:b/>
                  <w:bCs/>
                </w:rPr>
                <w:t>Dennenmoser, Stefan. 2016.</w:t>
              </w:r>
              <w:r w:rsidRPr="0027122B">
                <w:t xml:space="preserve"> </w:t>
              </w:r>
              <w:r w:rsidRPr="0027122B">
                <w:rPr>
                  <w:iCs/>
                </w:rPr>
                <w:t xml:space="preserve">Faszien - Therapie und Training. </w:t>
              </w:r>
              <w:r w:rsidRPr="0027122B">
                <w:t>München : Elsevier, 2016.</w:t>
              </w:r>
            </w:p>
            <w:p w:rsidR="0075391F" w:rsidRPr="0027122B" w:rsidRDefault="0075391F" w:rsidP="006E1B3C">
              <w:pPr>
                <w:pStyle w:val="Literaturverzeichnis"/>
                <w:jc w:val="both"/>
              </w:pPr>
              <w:r w:rsidRPr="0027122B">
                <w:rPr>
                  <w:iCs/>
                </w:rPr>
                <w:t xml:space="preserve">Der innere Halt. </w:t>
              </w:r>
              <w:r w:rsidRPr="0027122B">
                <w:rPr>
                  <w:b/>
                  <w:bCs/>
                </w:rPr>
                <w:t>Luczak, Hania. 2015.</w:t>
              </w:r>
              <w:r w:rsidRPr="0027122B">
                <w:t xml:space="preserve"> Februar, Hamburg : Geo, 2015.</w:t>
              </w:r>
            </w:p>
            <w:p w:rsidR="0075391F" w:rsidRPr="0027122B" w:rsidRDefault="0075391F" w:rsidP="006E1B3C">
              <w:pPr>
                <w:pStyle w:val="Literaturverzeichnis"/>
                <w:jc w:val="both"/>
              </w:pPr>
              <w:r w:rsidRPr="0027122B">
                <w:rPr>
                  <w:b/>
                  <w:bCs/>
                </w:rPr>
                <w:t>Egger, Rob</w:t>
              </w:r>
              <w:r w:rsidR="00132E21" w:rsidRPr="0027122B">
                <w:rPr>
                  <w:b/>
                  <w:bCs/>
                </w:rPr>
                <w:t>e</w:t>
              </w:r>
              <w:r w:rsidRPr="0027122B">
                <w:rPr>
                  <w:b/>
                  <w:bCs/>
                </w:rPr>
                <w:t>rt und Schoberwalter, Hannes. 2017.</w:t>
              </w:r>
              <w:r w:rsidRPr="0027122B">
                <w:t xml:space="preserve"> </w:t>
              </w:r>
              <w:r w:rsidRPr="0027122B">
                <w:rPr>
                  <w:iCs/>
                </w:rPr>
                <w:t xml:space="preserve">Dynamische Faszien. </w:t>
              </w:r>
              <w:r w:rsidRPr="0027122B">
                <w:t>Berlin : Springer, 2017.</w:t>
              </w:r>
            </w:p>
            <w:p w:rsidR="0075391F" w:rsidRPr="0027122B" w:rsidRDefault="0075391F" w:rsidP="006E1B3C">
              <w:pPr>
                <w:pStyle w:val="Literaturverzeichnis"/>
                <w:jc w:val="both"/>
              </w:pPr>
              <w:r w:rsidRPr="0027122B">
                <w:t>Fascial Fitness. [Online] [Zitat vom: 1. Februar 2015.] http://www.fascial-fitness.de/de/faszientraining.</w:t>
              </w:r>
            </w:p>
            <w:p w:rsidR="0075391F" w:rsidRPr="0027122B" w:rsidRDefault="0075391F" w:rsidP="006E1B3C">
              <w:pPr>
                <w:pStyle w:val="Literaturverzeichnis"/>
                <w:jc w:val="both"/>
              </w:pPr>
              <w:r w:rsidRPr="0027122B">
                <w:rPr>
                  <w:iCs/>
                </w:rPr>
                <w:t xml:space="preserve">Faszientraining mit Quarks &amp; Co. </w:t>
              </w:r>
              <w:r w:rsidRPr="0027122B">
                <w:rPr>
                  <w:b/>
                  <w:bCs/>
                </w:rPr>
                <w:t>Co, Quarks &amp; und Heiss, Claudia. 2013.</w:t>
              </w:r>
              <w:r w:rsidRPr="0027122B">
                <w:t xml:space="preserve"> Köln : Wes</w:t>
              </w:r>
              <w:r w:rsidRPr="0027122B">
                <w:t>t</w:t>
              </w:r>
              <w:r w:rsidRPr="0027122B">
                <w:t>deutscher Rundfunk Köln, 2013.</w:t>
              </w:r>
            </w:p>
            <w:p w:rsidR="0075391F" w:rsidRPr="0027122B" w:rsidRDefault="0075391F" w:rsidP="006E1B3C">
              <w:pPr>
                <w:pStyle w:val="Literaturverzeichnis"/>
                <w:jc w:val="both"/>
              </w:pPr>
              <w:r w:rsidRPr="0027122B">
                <w:rPr>
                  <w:b/>
                  <w:bCs/>
                </w:rPr>
                <w:t>Faszientraining, So bleibt das Bindegewebe in Form.</w:t>
              </w:r>
              <w:r w:rsidRPr="0027122B">
                <w:t xml:space="preserve"> [Online] [Zitat vom: 1. Februar 2015.] www.fascial-fitness.de.</w:t>
              </w:r>
            </w:p>
            <w:p w:rsidR="0075391F" w:rsidRPr="0027122B" w:rsidRDefault="0075391F" w:rsidP="006E1B3C">
              <w:pPr>
                <w:pStyle w:val="Literaturverzeichnis"/>
                <w:jc w:val="both"/>
              </w:pPr>
              <w:r w:rsidRPr="0027122B">
                <w:rPr>
                  <w:b/>
                  <w:bCs/>
                </w:rPr>
                <w:t>Liebscher-Bracht, Roland und Bracht, Petra. 2017.</w:t>
              </w:r>
              <w:r w:rsidRPr="0027122B">
                <w:t xml:space="preserve"> </w:t>
              </w:r>
              <w:r w:rsidRPr="0027122B">
                <w:rPr>
                  <w:iCs/>
                </w:rPr>
                <w:t xml:space="preserve">Die Arthrose Lüge. </w:t>
              </w:r>
              <w:r w:rsidRPr="0027122B">
                <w:t>München : Gol</w:t>
              </w:r>
              <w:r w:rsidRPr="0027122B">
                <w:t>d</w:t>
              </w:r>
              <w:r w:rsidRPr="0027122B">
                <w:t>mann, 2017.</w:t>
              </w:r>
            </w:p>
            <w:p w:rsidR="0075391F" w:rsidRPr="0027122B" w:rsidRDefault="0075391F" w:rsidP="006E1B3C">
              <w:pPr>
                <w:pStyle w:val="Literaturverzeichnis"/>
                <w:jc w:val="both"/>
              </w:pPr>
              <w:r w:rsidRPr="0027122B">
                <w:rPr>
                  <w:b/>
                  <w:bCs/>
                </w:rPr>
                <w:t>Maibaum, Stephan, Braun, Markus und Jagomast, Bernd. 2006.</w:t>
              </w:r>
              <w:r w:rsidRPr="0027122B">
                <w:t xml:space="preserve"> </w:t>
              </w:r>
              <w:r w:rsidRPr="0027122B">
                <w:rPr>
                  <w:iCs/>
                </w:rPr>
                <w:t xml:space="preserve">Therapielexikon der Sportmedizin: Behandlung von Verletzungen des Bewegungsapparates. </w:t>
              </w:r>
              <w:r w:rsidRPr="0027122B">
                <w:t>s.l. : Springer, 2006.</w:t>
              </w:r>
            </w:p>
            <w:p w:rsidR="0075391F" w:rsidRPr="0027122B" w:rsidRDefault="0075391F" w:rsidP="006E1B3C">
              <w:pPr>
                <w:pStyle w:val="Literaturverzeichnis"/>
                <w:jc w:val="both"/>
              </w:pPr>
              <w:r w:rsidRPr="0027122B">
                <w:t>Median Academy. [Online] [Zitat vom: 1. Februar 2015.] http://www.meridian-academy.de/assets/FascialFitnessDtsch.pdf.</w:t>
              </w:r>
            </w:p>
            <w:p w:rsidR="0075391F" w:rsidRPr="0027122B" w:rsidRDefault="0075391F" w:rsidP="006E1B3C">
              <w:pPr>
                <w:pStyle w:val="Literaturverzeichnis"/>
                <w:jc w:val="both"/>
              </w:pPr>
              <w:r w:rsidRPr="0027122B">
                <w:rPr>
                  <w:b/>
                  <w:bCs/>
                </w:rPr>
                <w:t>Müller, Stephan. 2017.</w:t>
              </w:r>
              <w:r w:rsidRPr="0027122B">
                <w:t xml:space="preserve"> </w:t>
              </w:r>
              <w:r w:rsidRPr="0027122B">
                <w:rPr>
                  <w:iCs/>
                </w:rPr>
                <w:t xml:space="preserve">Richtig essen für die Faszien. </w:t>
              </w:r>
              <w:r w:rsidRPr="0027122B">
                <w:t>München : Südwest, 2017.</w:t>
              </w:r>
            </w:p>
            <w:p w:rsidR="0075391F" w:rsidRPr="0027122B" w:rsidRDefault="0075391F" w:rsidP="006E1B3C">
              <w:pPr>
                <w:pStyle w:val="Literaturverzeichnis"/>
                <w:jc w:val="both"/>
              </w:pPr>
              <w:r w:rsidRPr="0027122B">
                <w:rPr>
                  <w:b/>
                  <w:bCs/>
                </w:rPr>
                <w:t>Nagel, Markus. 2016.</w:t>
              </w:r>
              <w:r w:rsidRPr="0027122B">
                <w:t xml:space="preserve"> </w:t>
              </w:r>
              <w:r w:rsidRPr="0027122B">
                <w:rPr>
                  <w:iCs/>
                </w:rPr>
                <w:t xml:space="preserve">Fasziendistorsionsmodell - Ein medizinisches Konzept. </w:t>
              </w:r>
              <w:r w:rsidRPr="0027122B">
                <w:t>Stuttgart : Karl F. Haug Verlag, 2016.</w:t>
              </w:r>
            </w:p>
            <w:p w:rsidR="0075391F" w:rsidRPr="0027122B" w:rsidRDefault="0075391F" w:rsidP="006E1B3C">
              <w:pPr>
                <w:pStyle w:val="Literaturverzeichnis"/>
                <w:jc w:val="both"/>
              </w:pPr>
              <w:r w:rsidRPr="0027122B">
                <w:rPr>
                  <w:b/>
                  <w:bCs/>
                </w:rPr>
                <w:t>Paoletti, Serge. 2001.</w:t>
              </w:r>
              <w:r w:rsidRPr="0027122B">
                <w:t xml:space="preserve"> </w:t>
              </w:r>
              <w:r w:rsidRPr="0027122B">
                <w:rPr>
                  <w:iCs/>
                </w:rPr>
                <w:t xml:space="preserve">Faszien: Anatomie, Strukturen, Tehniken, spezielle Osteopathie. - 1.Auflage. </w:t>
              </w:r>
              <w:r w:rsidRPr="0027122B">
                <w:t>München [u.a.] : Urban &amp; Fischer, 2001.</w:t>
              </w:r>
            </w:p>
            <w:p w:rsidR="0075391F" w:rsidRPr="0027122B" w:rsidRDefault="0075391F" w:rsidP="006E1B3C">
              <w:pPr>
                <w:pStyle w:val="Literaturverzeichnis"/>
                <w:jc w:val="both"/>
              </w:pPr>
              <w:r w:rsidRPr="0027122B">
                <w:t>Physiotherapeut.de. [Online] [Zitat vom: 1. Februar 2015.] http://www.physiotherapeut.de/wissen/artikel/physiotherapie/beitrag/show/faszien-genauer-unter-die-lupe-genommen.html.</w:t>
              </w:r>
            </w:p>
            <w:p w:rsidR="0075391F" w:rsidRPr="0027122B" w:rsidRDefault="0075391F" w:rsidP="006E1B3C">
              <w:pPr>
                <w:pStyle w:val="Literaturverzeichnis"/>
                <w:jc w:val="both"/>
              </w:pPr>
              <w:r w:rsidRPr="0027122B">
                <w:rPr>
                  <w:b/>
                  <w:bCs/>
                </w:rPr>
                <w:t>Reim, Nora. 2016.</w:t>
              </w:r>
              <w:r w:rsidRPr="0027122B">
                <w:t xml:space="preserve"> </w:t>
              </w:r>
              <w:r w:rsidRPr="0027122B">
                <w:rPr>
                  <w:iCs/>
                </w:rPr>
                <w:t xml:space="preserve">Faszien. </w:t>
              </w:r>
              <w:r w:rsidRPr="0027122B">
                <w:t>Murnau a. Staffelsee : Mankau, 2016.</w:t>
              </w:r>
            </w:p>
            <w:p w:rsidR="0075391F" w:rsidRPr="0027122B" w:rsidRDefault="0075391F" w:rsidP="006E1B3C">
              <w:pPr>
                <w:pStyle w:val="Literaturverzeichnis"/>
                <w:jc w:val="both"/>
              </w:pPr>
              <w:r w:rsidRPr="0027122B">
                <w:rPr>
                  <w:b/>
                  <w:bCs/>
                </w:rPr>
                <w:t>—. 2017.</w:t>
              </w:r>
              <w:r w:rsidRPr="0027122B">
                <w:t xml:space="preserve"> </w:t>
              </w:r>
              <w:r w:rsidRPr="0027122B">
                <w:rPr>
                  <w:iCs/>
                </w:rPr>
                <w:t xml:space="preserve">Faszien-Training. </w:t>
              </w:r>
              <w:r w:rsidRPr="0027122B">
                <w:t>Köln : Lingen, 2017.</w:t>
              </w:r>
            </w:p>
            <w:p w:rsidR="0075391F" w:rsidRPr="0027122B" w:rsidRDefault="0075391F" w:rsidP="006E1B3C">
              <w:pPr>
                <w:pStyle w:val="Literaturverzeichnis"/>
                <w:jc w:val="both"/>
              </w:pPr>
              <w:r w:rsidRPr="0027122B">
                <w:rPr>
                  <w:b/>
                  <w:bCs/>
                </w:rPr>
                <w:t>Schleip, Robert. 2014.</w:t>
              </w:r>
              <w:r w:rsidRPr="0027122B">
                <w:t xml:space="preserve"> </w:t>
              </w:r>
              <w:r w:rsidRPr="0027122B">
                <w:rPr>
                  <w:iCs/>
                </w:rPr>
                <w:t xml:space="preserve">Faszien-Fitness - Vital, elastisch, dynamisch in Alltag und Sport. </w:t>
              </w:r>
              <w:r w:rsidRPr="0027122B">
                <w:t>München : Riva, 2014.</w:t>
              </w:r>
            </w:p>
            <w:p w:rsidR="0075391F" w:rsidRPr="0027122B" w:rsidRDefault="0075391F" w:rsidP="006E1B3C">
              <w:pPr>
                <w:pStyle w:val="Literaturverzeichnis"/>
                <w:jc w:val="both"/>
              </w:pPr>
              <w:r w:rsidRPr="0027122B">
                <w:rPr>
                  <w:b/>
                  <w:bCs/>
                </w:rPr>
                <w:t>—. 2014.</w:t>
              </w:r>
              <w:r w:rsidRPr="0027122B">
                <w:t xml:space="preserve"> </w:t>
              </w:r>
              <w:r w:rsidRPr="0027122B">
                <w:rPr>
                  <w:iCs/>
                </w:rPr>
                <w:t xml:space="preserve">Lehrbuch Faszien: Grundlagen, Forschung, Behandlung. </w:t>
              </w:r>
              <w:r w:rsidRPr="0027122B">
                <w:t>s.l. : Urban &amp; Fischer Verlag/Elsevier GmbH, 2014.</w:t>
              </w:r>
            </w:p>
            <w:p w:rsidR="0075391F" w:rsidRPr="0027122B" w:rsidRDefault="0075391F" w:rsidP="006E1B3C">
              <w:pPr>
                <w:pStyle w:val="Literaturverzeichnis"/>
                <w:jc w:val="both"/>
              </w:pPr>
              <w:r w:rsidRPr="0027122B">
                <w:rPr>
                  <w:b/>
                  <w:bCs/>
                </w:rPr>
                <w:t>Schleip, Robert und Baker, Amanda. 2016.</w:t>
              </w:r>
              <w:r w:rsidRPr="0027122B">
                <w:t xml:space="preserve"> </w:t>
              </w:r>
              <w:r w:rsidRPr="0027122B">
                <w:rPr>
                  <w:iCs/>
                </w:rPr>
                <w:t xml:space="preserve">Faszien in Sport und Alltag. </w:t>
              </w:r>
              <w:r w:rsidRPr="0027122B">
                <w:t>München : Riva, 2016.</w:t>
              </w:r>
            </w:p>
            <w:p w:rsidR="0075391F" w:rsidRPr="0027122B" w:rsidRDefault="0075391F" w:rsidP="006E1B3C">
              <w:pPr>
                <w:pStyle w:val="Literaturverzeichnis"/>
                <w:jc w:val="both"/>
              </w:pPr>
              <w:r w:rsidRPr="0027122B">
                <w:rPr>
                  <w:b/>
                  <w:bCs/>
                </w:rPr>
                <w:t>Schleip, Robert und Müller, Divo G. 2012.</w:t>
              </w:r>
              <w:r w:rsidRPr="0027122B">
                <w:t xml:space="preserve"> Faszientraining. [Buchverf.] Robert Schleip. </w:t>
              </w:r>
              <w:r w:rsidRPr="0027122B">
                <w:rPr>
                  <w:iCs/>
                </w:rPr>
                <w:t xml:space="preserve">The Tension Network of the Human Body. </w:t>
              </w:r>
              <w:r w:rsidRPr="0027122B">
                <w:t>Edinburgh, UK : Elevier Science, 2012.</w:t>
              </w:r>
            </w:p>
            <w:p w:rsidR="0075391F" w:rsidRPr="0027122B" w:rsidRDefault="0075391F" w:rsidP="006E1B3C">
              <w:pPr>
                <w:pStyle w:val="Literaturverzeichnis"/>
                <w:jc w:val="both"/>
              </w:pPr>
              <w:r w:rsidRPr="0027122B">
                <w:rPr>
                  <w:b/>
                  <w:bCs/>
                </w:rPr>
                <w:t>Schleip, Robert, Buschmann, Berengar und Bayer, Johanna. 2016.</w:t>
              </w:r>
              <w:r w:rsidRPr="0027122B">
                <w:t xml:space="preserve"> </w:t>
              </w:r>
              <w:r w:rsidRPr="0027122B">
                <w:rPr>
                  <w:iCs/>
                </w:rPr>
                <w:t xml:space="preserve">Faszien-Krafttraining. </w:t>
              </w:r>
              <w:r w:rsidRPr="0027122B">
                <w:t>München : Riva, 2016.</w:t>
              </w:r>
            </w:p>
            <w:p w:rsidR="0075391F" w:rsidRPr="0027122B" w:rsidRDefault="0075391F" w:rsidP="006E1B3C">
              <w:pPr>
                <w:pStyle w:val="Literaturverzeichnis"/>
                <w:jc w:val="both"/>
              </w:pPr>
              <w:r w:rsidRPr="0027122B">
                <w:rPr>
                  <w:b/>
                  <w:bCs/>
                </w:rPr>
                <w:t>Schwind, Peter. 2014.</w:t>
              </w:r>
              <w:r w:rsidRPr="0027122B">
                <w:t xml:space="preserve"> </w:t>
              </w:r>
              <w:r w:rsidRPr="0027122B">
                <w:rPr>
                  <w:iCs/>
                </w:rPr>
                <w:t xml:space="preserve">Faszien - Gewebe des Lebens. </w:t>
              </w:r>
              <w:r w:rsidRPr="0027122B">
                <w:t>München : Irisiana, 2014.</w:t>
              </w:r>
            </w:p>
            <w:p w:rsidR="0075391F" w:rsidRPr="0027122B" w:rsidRDefault="0075391F" w:rsidP="006E1B3C">
              <w:pPr>
                <w:pStyle w:val="Literaturverzeichnis"/>
                <w:jc w:val="both"/>
              </w:pPr>
              <w:r w:rsidRPr="0027122B">
                <w:rPr>
                  <w:b/>
                  <w:bCs/>
                </w:rPr>
                <w:t>Stechmann, Klaas. 2016.</w:t>
              </w:r>
              <w:r w:rsidRPr="0027122B">
                <w:t xml:space="preserve"> </w:t>
              </w:r>
              <w:r w:rsidRPr="0027122B">
                <w:rPr>
                  <w:iCs/>
                </w:rPr>
                <w:t xml:space="preserve">Faszien selbst behandeln - Endlich schmerzfrei werden. </w:t>
              </w:r>
              <w:r w:rsidRPr="0027122B">
                <w:t>Berlin : KVM - Der Medizinverlag, 2016.</w:t>
              </w:r>
            </w:p>
            <w:p w:rsidR="009C79D3" w:rsidRPr="0027122B" w:rsidRDefault="00F454E8" w:rsidP="006E1B3C">
              <w:pPr>
                <w:jc w:val="both"/>
              </w:pPr>
              <w:r w:rsidRPr="0027122B">
                <w:rPr>
                  <w:b/>
                  <w:bCs/>
                  <w:color w:val="A6A6A6" w:themeColor="background1" w:themeShade="A6"/>
                </w:rPr>
                <w:fldChar w:fldCharType="end"/>
              </w:r>
            </w:p>
          </w:sdtContent>
        </w:sdt>
      </w:sdtContent>
    </w:sdt>
    <w:p w:rsidR="004E7E9B" w:rsidRDefault="004E7E9B" w:rsidP="006E1B3C">
      <w:pPr>
        <w:pStyle w:val="berschrift1"/>
        <w:jc w:val="both"/>
        <w:rPr>
          <w:sz w:val="24"/>
        </w:rPr>
      </w:pPr>
    </w:p>
    <w:p w:rsidR="004E7E9B" w:rsidRPr="004E7E9B" w:rsidRDefault="004E7E9B" w:rsidP="004E7E9B"/>
    <w:p w:rsidR="00D34A66" w:rsidRPr="0027122B" w:rsidRDefault="00D34A66" w:rsidP="006E1B3C">
      <w:pPr>
        <w:pStyle w:val="berschrift1"/>
        <w:jc w:val="both"/>
        <w:rPr>
          <w:sz w:val="24"/>
        </w:rPr>
      </w:pPr>
      <w:r w:rsidRPr="0027122B">
        <w:rPr>
          <w:sz w:val="24"/>
        </w:rPr>
        <w:lastRenderedPageBreak/>
        <w:t>Quellenverzeichnis</w:t>
      </w:r>
    </w:p>
    <w:sectPr w:rsidR="00D34A66" w:rsidRPr="0027122B" w:rsidSect="00C63DBE">
      <w:footerReference w:type="default" r:id="rId101"/>
      <w:headerReference w:type="first" r:id="rId102"/>
      <w:endnotePr>
        <w:numFmt w:val="decimal"/>
      </w:endnotePr>
      <w:pgSz w:w="11906" w:h="16838"/>
      <w:pgMar w:top="1418" w:right="1133" w:bottom="1440"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1DC4" w:rsidRDefault="007A1DC4">
      <w:r>
        <w:separator/>
      </w:r>
    </w:p>
  </w:endnote>
  <w:endnote w:type="continuationSeparator" w:id="0">
    <w:p w:rsidR="007A1DC4" w:rsidRDefault="007A1DC4">
      <w:r>
        <w:continuationSeparator/>
      </w:r>
    </w:p>
  </w:endnote>
  <w:endnote w:id="1">
    <w:p w:rsidR="00AA1E7B" w:rsidRPr="00EE0D7A" w:rsidRDefault="00AA1E7B">
      <w:pPr>
        <w:rPr>
          <w:rStyle w:val="Hervorhebung"/>
          <w:sz w:val="11"/>
          <w:szCs w:val="13"/>
          <w:rPrChange w:id="12" w:author="Cortés" w:date="2018-03-26T15:24:00Z">
            <w:rPr>
              <w:rStyle w:val="Hervorhebung"/>
              <w:sz w:val="14"/>
              <w:szCs w:val="14"/>
            </w:rPr>
          </w:rPrChange>
        </w:rPr>
        <w:pPrChange w:id="13" w:author="Cortés" w:date="2018-03-24T00:57:00Z">
          <w:pPr>
            <w:pStyle w:val="KeinLeerraum"/>
          </w:pPr>
        </w:pPrChange>
      </w:pPr>
      <w:r w:rsidRPr="00EE0D7A">
        <w:rPr>
          <w:rStyle w:val="Hervorhebung"/>
          <w:sz w:val="11"/>
          <w:szCs w:val="13"/>
          <w:rPrChange w:id="14" w:author="Cortés" w:date="2018-03-26T15:24:00Z">
            <w:rPr>
              <w:rStyle w:val="Hervorhebung"/>
              <w:sz w:val="14"/>
              <w:szCs w:val="14"/>
            </w:rPr>
          </w:rPrChange>
        </w:rPr>
        <w:endnoteRef/>
      </w:r>
      <w:r w:rsidRPr="00EE0D7A">
        <w:rPr>
          <w:rStyle w:val="Hervorhebung"/>
          <w:sz w:val="11"/>
          <w:szCs w:val="13"/>
          <w:rPrChange w:id="15" w:author="Cortés" w:date="2018-03-26T15:24:00Z">
            <w:rPr>
              <w:rStyle w:val="Hervorhebung"/>
              <w:sz w:val="14"/>
              <w:szCs w:val="14"/>
            </w:rPr>
          </w:rPrChange>
        </w:rPr>
        <w:t xml:space="preserve"> </w:t>
      </w:r>
      <w:sdt>
        <w:sdtPr>
          <w:rPr>
            <w:rStyle w:val="Hervorhebung"/>
            <w:sz w:val="11"/>
            <w:szCs w:val="13"/>
          </w:rPr>
          <w:id w:val="-1157606749"/>
          <w:citation/>
        </w:sdtPr>
        <w:sdtEndPr>
          <w:rPr>
            <w:rStyle w:val="Hervorhebung"/>
          </w:rPr>
        </w:sdtEndPr>
        <w:sdtContent>
          <w:r w:rsidRPr="00EE0D7A">
            <w:rPr>
              <w:rStyle w:val="Hervorhebung"/>
              <w:sz w:val="11"/>
              <w:szCs w:val="13"/>
              <w:rPrChange w:id="16" w:author="Cortés" w:date="2018-03-26T15:24:00Z">
                <w:rPr>
                  <w:rStyle w:val="Hervorhebung"/>
                  <w:sz w:val="14"/>
                  <w:szCs w:val="14"/>
                </w:rPr>
              </w:rPrChange>
            </w:rPr>
            <w:fldChar w:fldCharType="begin"/>
          </w:r>
          <w:r w:rsidRPr="00EE0D7A">
            <w:rPr>
              <w:rStyle w:val="Hervorhebung"/>
              <w:sz w:val="11"/>
              <w:szCs w:val="13"/>
              <w:rPrChange w:id="17" w:author="Cortés" w:date="2018-03-26T15:24:00Z">
                <w:rPr>
                  <w:rStyle w:val="Hervorhebung"/>
                  <w:sz w:val="14"/>
                  <w:szCs w:val="14"/>
                </w:rPr>
              </w:rPrChange>
            </w:rPr>
            <w:instrText xml:space="preserve">CITATION Sch14 \p 15 \l 1031 </w:instrText>
          </w:r>
          <w:r w:rsidRPr="00EE0D7A">
            <w:rPr>
              <w:rStyle w:val="Hervorhebung"/>
              <w:sz w:val="11"/>
              <w:szCs w:val="13"/>
              <w:rPrChange w:id="18" w:author="Cortés" w:date="2018-03-26T15:24:00Z">
                <w:rPr>
                  <w:rStyle w:val="Hervorhebung"/>
                  <w:sz w:val="14"/>
                  <w:szCs w:val="14"/>
                </w:rPr>
              </w:rPrChange>
            </w:rPr>
            <w:fldChar w:fldCharType="separate"/>
          </w:r>
          <w:r w:rsidRPr="00EE0D7A">
            <w:rPr>
              <w:rStyle w:val="Hervorhebung"/>
              <w:sz w:val="11"/>
              <w:szCs w:val="13"/>
              <w:rPrChange w:id="19" w:author="Cortés" w:date="2018-03-26T15:24:00Z">
                <w:rPr>
                  <w:rStyle w:val="Hervorhebung"/>
                  <w:sz w:val="14"/>
                  <w:szCs w:val="14"/>
                </w:rPr>
              </w:rPrChange>
            </w:rPr>
            <w:t>(Schwind, 2014 S. 15)</w:t>
          </w:r>
          <w:r w:rsidRPr="00EE0D7A">
            <w:rPr>
              <w:rStyle w:val="Hervorhebung"/>
              <w:sz w:val="11"/>
              <w:szCs w:val="13"/>
              <w:rPrChange w:id="20" w:author="Cortés" w:date="2018-03-26T15:24:00Z">
                <w:rPr>
                  <w:rStyle w:val="Hervorhebung"/>
                  <w:sz w:val="14"/>
                  <w:szCs w:val="14"/>
                </w:rPr>
              </w:rPrChange>
            </w:rPr>
            <w:fldChar w:fldCharType="end"/>
          </w:r>
        </w:sdtContent>
      </w:sdt>
    </w:p>
  </w:endnote>
  <w:endnote w:id="2">
    <w:p w:rsidR="00AA1E7B" w:rsidRPr="00EE0D7A" w:rsidRDefault="00AA1E7B">
      <w:pPr>
        <w:rPr>
          <w:rStyle w:val="Hervorhebung"/>
          <w:sz w:val="11"/>
          <w:szCs w:val="13"/>
          <w:rPrChange w:id="21" w:author="Cortés" w:date="2018-03-26T15:24:00Z">
            <w:rPr>
              <w:rStyle w:val="Hervorhebung"/>
              <w:sz w:val="14"/>
              <w:szCs w:val="14"/>
            </w:rPr>
          </w:rPrChange>
        </w:rPr>
        <w:pPrChange w:id="22" w:author="Cortés" w:date="2018-03-24T00:57:00Z">
          <w:pPr>
            <w:pStyle w:val="KeinLeerraum"/>
          </w:pPr>
        </w:pPrChange>
      </w:pPr>
      <w:r w:rsidRPr="00EE0D7A">
        <w:rPr>
          <w:rStyle w:val="Hervorhebung"/>
          <w:sz w:val="11"/>
          <w:szCs w:val="13"/>
          <w:rPrChange w:id="23" w:author="Cortés" w:date="2018-03-26T15:24:00Z">
            <w:rPr>
              <w:rStyle w:val="Hervorhebung"/>
              <w:sz w:val="14"/>
              <w:szCs w:val="14"/>
            </w:rPr>
          </w:rPrChange>
        </w:rPr>
        <w:endnoteRef/>
      </w:r>
      <w:r w:rsidRPr="00EE0D7A">
        <w:rPr>
          <w:rStyle w:val="Hervorhebung"/>
          <w:sz w:val="11"/>
          <w:szCs w:val="13"/>
          <w:rPrChange w:id="24" w:author="Cortés" w:date="2018-03-26T15:24:00Z">
            <w:rPr>
              <w:rStyle w:val="Hervorhebung"/>
              <w:sz w:val="14"/>
              <w:szCs w:val="14"/>
            </w:rPr>
          </w:rPrChange>
        </w:rPr>
        <w:t xml:space="preserve"> </w:t>
      </w:r>
      <w:sdt>
        <w:sdtPr>
          <w:rPr>
            <w:rStyle w:val="Hervorhebung"/>
            <w:sz w:val="11"/>
            <w:szCs w:val="13"/>
          </w:rPr>
          <w:id w:val="-1643189970"/>
          <w:citation/>
        </w:sdtPr>
        <w:sdtEndPr>
          <w:rPr>
            <w:rStyle w:val="Hervorhebung"/>
          </w:rPr>
        </w:sdtEndPr>
        <w:sdtContent>
          <w:r w:rsidRPr="00EE0D7A">
            <w:rPr>
              <w:rStyle w:val="Hervorhebung"/>
              <w:sz w:val="11"/>
              <w:szCs w:val="13"/>
              <w:rPrChange w:id="25" w:author="Cortés" w:date="2018-03-26T15:24:00Z">
                <w:rPr>
                  <w:rStyle w:val="Hervorhebung"/>
                  <w:sz w:val="14"/>
                  <w:szCs w:val="14"/>
                </w:rPr>
              </w:rPrChange>
            </w:rPr>
            <w:fldChar w:fldCharType="begin"/>
          </w:r>
          <w:r w:rsidRPr="00EE0D7A">
            <w:rPr>
              <w:rStyle w:val="Hervorhebung"/>
              <w:sz w:val="11"/>
              <w:szCs w:val="13"/>
              <w:rPrChange w:id="26" w:author="Cortés" w:date="2018-03-26T15:24:00Z">
                <w:rPr>
                  <w:rStyle w:val="Hervorhebung"/>
                  <w:sz w:val="14"/>
                  <w:szCs w:val="14"/>
                </w:rPr>
              </w:rPrChange>
            </w:rPr>
            <w:instrText xml:space="preserve">CITATION Sch14 \p 16 \l 1031 </w:instrText>
          </w:r>
          <w:r w:rsidRPr="00EE0D7A">
            <w:rPr>
              <w:rStyle w:val="Hervorhebung"/>
              <w:sz w:val="11"/>
              <w:szCs w:val="13"/>
              <w:rPrChange w:id="27" w:author="Cortés" w:date="2018-03-26T15:24:00Z">
                <w:rPr>
                  <w:rStyle w:val="Hervorhebung"/>
                  <w:sz w:val="14"/>
                  <w:szCs w:val="14"/>
                </w:rPr>
              </w:rPrChange>
            </w:rPr>
            <w:fldChar w:fldCharType="separate"/>
          </w:r>
          <w:r w:rsidRPr="00EE0D7A">
            <w:rPr>
              <w:rStyle w:val="Hervorhebung"/>
              <w:sz w:val="11"/>
              <w:szCs w:val="13"/>
              <w:rPrChange w:id="28" w:author="Cortés" w:date="2018-03-26T15:24:00Z">
                <w:rPr>
                  <w:rStyle w:val="Hervorhebung"/>
                  <w:sz w:val="14"/>
                  <w:szCs w:val="14"/>
                </w:rPr>
              </w:rPrChange>
            </w:rPr>
            <w:t>(Schwind, 2014 S. 16)</w:t>
          </w:r>
          <w:r w:rsidRPr="00EE0D7A">
            <w:rPr>
              <w:rStyle w:val="Hervorhebung"/>
              <w:sz w:val="11"/>
              <w:szCs w:val="13"/>
              <w:rPrChange w:id="29" w:author="Cortés" w:date="2018-03-26T15:24:00Z">
                <w:rPr>
                  <w:rStyle w:val="Hervorhebung"/>
                  <w:sz w:val="14"/>
                  <w:szCs w:val="14"/>
                </w:rPr>
              </w:rPrChange>
            </w:rPr>
            <w:fldChar w:fldCharType="end"/>
          </w:r>
        </w:sdtContent>
      </w:sdt>
    </w:p>
  </w:endnote>
  <w:endnote w:id="3">
    <w:p w:rsidR="00AA1E7B" w:rsidRPr="00EE0D7A" w:rsidRDefault="00AA1E7B">
      <w:pPr>
        <w:rPr>
          <w:rStyle w:val="Hervorhebung"/>
          <w:sz w:val="11"/>
          <w:szCs w:val="13"/>
          <w:rPrChange w:id="30" w:author="Cortés" w:date="2018-03-26T15:24:00Z">
            <w:rPr>
              <w:rStyle w:val="Hervorhebung"/>
              <w:sz w:val="14"/>
              <w:szCs w:val="14"/>
            </w:rPr>
          </w:rPrChange>
        </w:rPr>
        <w:pPrChange w:id="31" w:author="Cortés" w:date="2018-03-24T00:57:00Z">
          <w:pPr>
            <w:pStyle w:val="KeinLeerraum"/>
          </w:pPr>
        </w:pPrChange>
      </w:pPr>
      <w:r w:rsidRPr="00EE0D7A">
        <w:rPr>
          <w:rStyle w:val="Hervorhebung"/>
          <w:sz w:val="11"/>
          <w:szCs w:val="13"/>
          <w:rPrChange w:id="32" w:author="Cortés" w:date="2018-03-26T15:24:00Z">
            <w:rPr>
              <w:rStyle w:val="Hervorhebung"/>
              <w:sz w:val="14"/>
              <w:szCs w:val="14"/>
            </w:rPr>
          </w:rPrChange>
        </w:rPr>
        <w:endnoteRef/>
      </w:r>
      <w:r w:rsidRPr="00EE0D7A">
        <w:rPr>
          <w:rStyle w:val="Hervorhebung"/>
          <w:sz w:val="11"/>
          <w:szCs w:val="13"/>
          <w:rPrChange w:id="33" w:author="Cortés" w:date="2018-03-26T15:24:00Z">
            <w:rPr>
              <w:rStyle w:val="Hervorhebung"/>
              <w:sz w:val="14"/>
              <w:szCs w:val="14"/>
            </w:rPr>
          </w:rPrChange>
        </w:rPr>
        <w:t xml:space="preserve"> </w:t>
      </w:r>
      <w:sdt>
        <w:sdtPr>
          <w:rPr>
            <w:rStyle w:val="Hervorhebung"/>
            <w:sz w:val="11"/>
            <w:szCs w:val="13"/>
          </w:rPr>
          <w:id w:val="-341327273"/>
          <w:citation/>
        </w:sdtPr>
        <w:sdtEndPr>
          <w:rPr>
            <w:rStyle w:val="Hervorhebung"/>
          </w:rPr>
        </w:sdtEndPr>
        <w:sdtContent>
          <w:r w:rsidRPr="00EE0D7A">
            <w:rPr>
              <w:rStyle w:val="Hervorhebung"/>
              <w:sz w:val="11"/>
              <w:szCs w:val="13"/>
              <w:rPrChange w:id="34" w:author="Cortés" w:date="2018-03-26T15:24:00Z">
                <w:rPr>
                  <w:rStyle w:val="Hervorhebung"/>
                  <w:sz w:val="14"/>
                  <w:szCs w:val="14"/>
                </w:rPr>
              </w:rPrChange>
            </w:rPr>
            <w:fldChar w:fldCharType="begin"/>
          </w:r>
          <w:r w:rsidRPr="00EE0D7A">
            <w:rPr>
              <w:rStyle w:val="Hervorhebung"/>
              <w:sz w:val="11"/>
              <w:szCs w:val="13"/>
              <w:rPrChange w:id="35" w:author="Cortés" w:date="2018-03-26T15:24:00Z">
                <w:rPr>
                  <w:rStyle w:val="Hervorhebung"/>
                  <w:sz w:val="14"/>
                  <w:szCs w:val="14"/>
                </w:rPr>
              </w:rPrChange>
            </w:rPr>
            <w:instrText xml:space="preserve">CITATION Sch14 \p 16 \l 1031 </w:instrText>
          </w:r>
          <w:r w:rsidRPr="00EE0D7A">
            <w:rPr>
              <w:rStyle w:val="Hervorhebung"/>
              <w:sz w:val="11"/>
              <w:szCs w:val="13"/>
              <w:rPrChange w:id="36" w:author="Cortés" w:date="2018-03-26T15:24:00Z">
                <w:rPr>
                  <w:rStyle w:val="Hervorhebung"/>
                  <w:sz w:val="14"/>
                  <w:szCs w:val="14"/>
                </w:rPr>
              </w:rPrChange>
            </w:rPr>
            <w:fldChar w:fldCharType="separate"/>
          </w:r>
          <w:r w:rsidRPr="00EE0D7A">
            <w:rPr>
              <w:rStyle w:val="Hervorhebung"/>
              <w:sz w:val="11"/>
              <w:szCs w:val="13"/>
              <w:rPrChange w:id="37" w:author="Cortés" w:date="2018-03-26T15:24:00Z">
                <w:rPr>
                  <w:rStyle w:val="Hervorhebung"/>
                  <w:sz w:val="14"/>
                  <w:szCs w:val="14"/>
                </w:rPr>
              </w:rPrChange>
            </w:rPr>
            <w:t>(Schwind, 2014 S. 16)</w:t>
          </w:r>
          <w:r w:rsidRPr="00EE0D7A">
            <w:rPr>
              <w:rStyle w:val="Hervorhebung"/>
              <w:sz w:val="11"/>
              <w:szCs w:val="13"/>
              <w:rPrChange w:id="38" w:author="Cortés" w:date="2018-03-26T15:24:00Z">
                <w:rPr>
                  <w:rStyle w:val="Hervorhebung"/>
                  <w:sz w:val="14"/>
                  <w:szCs w:val="14"/>
                </w:rPr>
              </w:rPrChange>
            </w:rPr>
            <w:fldChar w:fldCharType="end"/>
          </w:r>
        </w:sdtContent>
      </w:sdt>
    </w:p>
  </w:endnote>
  <w:endnote w:id="4">
    <w:p w:rsidR="00AA1E7B" w:rsidRPr="00EE0D7A" w:rsidDel="00AA590E" w:rsidRDefault="00AA1E7B">
      <w:pPr>
        <w:rPr>
          <w:del w:id="43" w:author="Cortés" w:date="2018-03-26T16:11:00Z"/>
          <w:rStyle w:val="Hervorhebung"/>
          <w:sz w:val="11"/>
          <w:szCs w:val="13"/>
          <w:rPrChange w:id="44" w:author="Cortés" w:date="2018-03-26T15:24:00Z">
            <w:rPr>
              <w:del w:id="45" w:author="Cortés" w:date="2018-03-26T16:11:00Z"/>
              <w:rStyle w:val="Hervorhebung"/>
              <w:sz w:val="14"/>
              <w:szCs w:val="14"/>
            </w:rPr>
          </w:rPrChange>
        </w:rPr>
        <w:pPrChange w:id="46" w:author="Cortés" w:date="2018-03-24T00:57:00Z">
          <w:pPr>
            <w:pStyle w:val="KeinLeerraum"/>
          </w:pPr>
        </w:pPrChange>
      </w:pPr>
      <w:del w:id="47" w:author="Cortés" w:date="2018-03-26T16:11:00Z">
        <w:r w:rsidRPr="00EE0D7A" w:rsidDel="00AA590E">
          <w:rPr>
            <w:rStyle w:val="Hervorhebung"/>
            <w:sz w:val="11"/>
            <w:szCs w:val="13"/>
            <w:rPrChange w:id="48" w:author="Cortés" w:date="2018-03-26T15:24:00Z">
              <w:rPr>
                <w:rStyle w:val="Hervorhebung"/>
                <w:sz w:val="14"/>
                <w:szCs w:val="14"/>
              </w:rPr>
            </w:rPrChange>
          </w:rPr>
          <w:endnoteRef/>
        </w:r>
        <w:r w:rsidRPr="00EE0D7A" w:rsidDel="00AA590E">
          <w:rPr>
            <w:rStyle w:val="Hervorhebung"/>
            <w:sz w:val="11"/>
            <w:szCs w:val="13"/>
            <w:rPrChange w:id="49" w:author="Cortés" w:date="2018-03-26T15:24:00Z">
              <w:rPr>
                <w:rStyle w:val="Hervorhebung"/>
                <w:sz w:val="14"/>
                <w:szCs w:val="14"/>
              </w:rPr>
            </w:rPrChange>
          </w:rPr>
          <w:delText xml:space="preserve"> </w:delText>
        </w:r>
      </w:del>
      <w:customXmlDelRangeStart w:id="50" w:author="Cortés" w:date="2018-03-26T16:11:00Z"/>
      <w:sdt>
        <w:sdtPr>
          <w:rPr>
            <w:rStyle w:val="Hervorhebung"/>
            <w:sz w:val="11"/>
            <w:szCs w:val="13"/>
          </w:rPr>
          <w:id w:val="-120451171"/>
          <w:citation/>
        </w:sdtPr>
        <w:sdtEndPr>
          <w:rPr>
            <w:rStyle w:val="Hervorhebung"/>
          </w:rPr>
        </w:sdtEndPr>
        <w:sdtContent>
          <w:customXmlDelRangeEnd w:id="50"/>
          <w:del w:id="51" w:author="Cortés" w:date="2018-03-26T16:11:00Z">
            <w:r w:rsidRPr="00EE0D7A" w:rsidDel="00AA590E">
              <w:rPr>
                <w:rStyle w:val="Hervorhebung"/>
                <w:sz w:val="11"/>
                <w:szCs w:val="13"/>
                <w:rPrChange w:id="52" w:author="Cortés" w:date="2018-03-26T15:24:00Z">
                  <w:rPr>
                    <w:rStyle w:val="Hervorhebung"/>
                    <w:sz w:val="14"/>
                    <w:szCs w:val="14"/>
                  </w:rPr>
                </w:rPrChange>
              </w:rPr>
              <w:fldChar w:fldCharType="begin"/>
            </w:r>
            <w:r w:rsidRPr="00EE0D7A" w:rsidDel="00AA590E">
              <w:rPr>
                <w:rStyle w:val="Hervorhebung"/>
                <w:sz w:val="11"/>
                <w:szCs w:val="13"/>
                <w:rPrChange w:id="53" w:author="Cortés" w:date="2018-03-26T15:24:00Z">
                  <w:rPr>
                    <w:rStyle w:val="Hervorhebung"/>
                    <w:sz w:val="14"/>
                    <w:szCs w:val="14"/>
                  </w:rPr>
                </w:rPrChange>
              </w:rPr>
              <w:delInstrText xml:space="preserve">CITATION Mar16 \p 40 \l 1031 </w:delInstrText>
            </w:r>
            <w:r w:rsidRPr="00EE0D7A" w:rsidDel="00AA590E">
              <w:rPr>
                <w:rStyle w:val="Hervorhebung"/>
                <w:sz w:val="11"/>
                <w:szCs w:val="13"/>
                <w:rPrChange w:id="54" w:author="Cortés" w:date="2018-03-26T15:24:00Z">
                  <w:rPr>
                    <w:rStyle w:val="Hervorhebung"/>
                    <w:sz w:val="14"/>
                    <w:szCs w:val="14"/>
                  </w:rPr>
                </w:rPrChange>
              </w:rPr>
              <w:fldChar w:fldCharType="separate"/>
            </w:r>
            <w:r w:rsidRPr="00EE0D7A" w:rsidDel="00AA590E">
              <w:rPr>
                <w:rStyle w:val="Hervorhebung"/>
                <w:sz w:val="11"/>
                <w:szCs w:val="13"/>
                <w:rPrChange w:id="55" w:author="Cortés" w:date="2018-03-26T15:24:00Z">
                  <w:rPr>
                    <w:rStyle w:val="Hervorhebung"/>
                    <w:sz w:val="14"/>
                    <w:szCs w:val="14"/>
                  </w:rPr>
                </w:rPrChange>
              </w:rPr>
              <w:delText>(Nagel, 2016 S. 40)</w:delText>
            </w:r>
            <w:r w:rsidRPr="00EE0D7A" w:rsidDel="00AA590E">
              <w:rPr>
                <w:rStyle w:val="Hervorhebung"/>
                <w:sz w:val="11"/>
                <w:szCs w:val="13"/>
                <w:rPrChange w:id="56" w:author="Cortés" w:date="2018-03-26T15:24:00Z">
                  <w:rPr>
                    <w:rStyle w:val="Hervorhebung"/>
                    <w:sz w:val="14"/>
                    <w:szCs w:val="14"/>
                  </w:rPr>
                </w:rPrChange>
              </w:rPr>
              <w:fldChar w:fldCharType="end"/>
            </w:r>
          </w:del>
          <w:customXmlDelRangeStart w:id="57" w:author="Cortés" w:date="2018-03-26T16:11:00Z"/>
        </w:sdtContent>
      </w:sdt>
      <w:customXmlDelRangeEnd w:id="57"/>
    </w:p>
  </w:endnote>
  <w:endnote w:id="5">
    <w:p w:rsidR="00AA1E7B" w:rsidRPr="00EE0D7A" w:rsidDel="00AA590E" w:rsidRDefault="00AA1E7B">
      <w:pPr>
        <w:rPr>
          <w:del w:id="59" w:author="Cortés" w:date="2018-03-26T16:11:00Z"/>
          <w:rStyle w:val="Hervorhebung"/>
          <w:sz w:val="11"/>
          <w:szCs w:val="13"/>
          <w:rPrChange w:id="60" w:author="Cortés" w:date="2018-03-26T15:24:00Z">
            <w:rPr>
              <w:del w:id="61" w:author="Cortés" w:date="2018-03-26T16:11:00Z"/>
              <w:rStyle w:val="Hervorhebung"/>
              <w:sz w:val="14"/>
              <w:szCs w:val="14"/>
            </w:rPr>
          </w:rPrChange>
        </w:rPr>
        <w:pPrChange w:id="62" w:author="Cortés" w:date="2018-03-24T00:57:00Z">
          <w:pPr>
            <w:pStyle w:val="KeinLeerraum"/>
          </w:pPr>
        </w:pPrChange>
      </w:pPr>
      <w:del w:id="63" w:author="Cortés" w:date="2018-03-26T16:11:00Z">
        <w:r w:rsidRPr="00EE0D7A" w:rsidDel="00AA590E">
          <w:rPr>
            <w:rStyle w:val="Hervorhebung"/>
            <w:sz w:val="11"/>
            <w:szCs w:val="13"/>
            <w:rPrChange w:id="64" w:author="Cortés" w:date="2018-03-26T15:24:00Z">
              <w:rPr>
                <w:rStyle w:val="Hervorhebung"/>
                <w:sz w:val="14"/>
                <w:szCs w:val="14"/>
              </w:rPr>
            </w:rPrChange>
          </w:rPr>
          <w:endnoteRef/>
        </w:r>
        <w:r w:rsidRPr="00EE0D7A" w:rsidDel="00AA590E">
          <w:rPr>
            <w:rStyle w:val="Hervorhebung"/>
            <w:sz w:val="11"/>
            <w:szCs w:val="13"/>
            <w:rPrChange w:id="65" w:author="Cortés" w:date="2018-03-26T15:24:00Z">
              <w:rPr>
                <w:rStyle w:val="Hervorhebung"/>
                <w:sz w:val="14"/>
                <w:szCs w:val="14"/>
              </w:rPr>
            </w:rPrChange>
          </w:rPr>
          <w:delText xml:space="preserve"> </w:delText>
        </w:r>
      </w:del>
      <w:customXmlDelRangeStart w:id="66" w:author="Cortés" w:date="2018-03-26T16:11:00Z"/>
      <w:sdt>
        <w:sdtPr>
          <w:rPr>
            <w:rStyle w:val="Hervorhebung"/>
            <w:sz w:val="11"/>
            <w:szCs w:val="13"/>
          </w:rPr>
          <w:id w:val="1467242165"/>
          <w:citation/>
        </w:sdtPr>
        <w:sdtEndPr>
          <w:rPr>
            <w:rStyle w:val="Hervorhebung"/>
          </w:rPr>
        </w:sdtEndPr>
        <w:sdtContent>
          <w:customXmlDelRangeEnd w:id="66"/>
          <w:del w:id="67" w:author="Cortés" w:date="2018-03-26T16:11:00Z">
            <w:r w:rsidRPr="00EE0D7A" w:rsidDel="00AA590E">
              <w:rPr>
                <w:rStyle w:val="Hervorhebung"/>
                <w:sz w:val="11"/>
                <w:szCs w:val="13"/>
                <w:rPrChange w:id="68" w:author="Cortés" w:date="2018-03-26T15:24:00Z">
                  <w:rPr>
                    <w:rStyle w:val="Hervorhebung"/>
                    <w:sz w:val="14"/>
                    <w:szCs w:val="14"/>
                  </w:rPr>
                </w:rPrChange>
              </w:rPr>
              <w:fldChar w:fldCharType="begin"/>
            </w:r>
            <w:r w:rsidRPr="00EE0D7A" w:rsidDel="00AA590E">
              <w:rPr>
                <w:rStyle w:val="Hervorhebung"/>
                <w:sz w:val="11"/>
                <w:szCs w:val="13"/>
                <w:rPrChange w:id="69" w:author="Cortés" w:date="2018-03-26T15:24:00Z">
                  <w:rPr>
                    <w:rStyle w:val="Hervorhebung"/>
                    <w:sz w:val="14"/>
                    <w:szCs w:val="14"/>
                  </w:rPr>
                </w:rPrChange>
              </w:rPr>
              <w:delInstrText xml:space="preserve">CITATION Mar16 \p 40 \l 1031 </w:delInstrText>
            </w:r>
            <w:r w:rsidRPr="00EE0D7A" w:rsidDel="00AA590E">
              <w:rPr>
                <w:rStyle w:val="Hervorhebung"/>
                <w:sz w:val="11"/>
                <w:szCs w:val="13"/>
                <w:rPrChange w:id="70" w:author="Cortés" w:date="2018-03-26T15:24:00Z">
                  <w:rPr>
                    <w:rStyle w:val="Hervorhebung"/>
                    <w:sz w:val="14"/>
                    <w:szCs w:val="14"/>
                  </w:rPr>
                </w:rPrChange>
              </w:rPr>
              <w:fldChar w:fldCharType="separate"/>
            </w:r>
            <w:r w:rsidRPr="00EE0D7A" w:rsidDel="00AA590E">
              <w:rPr>
                <w:rStyle w:val="Hervorhebung"/>
                <w:sz w:val="11"/>
                <w:szCs w:val="13"/>
                <w:rPrChange w:id="71" w:author="Cortés" w:date="2018-03-26T15:24:00Z">
                  <w:rPr>
                    <w:rStyle w:val="Hervorhebung"/>
                    <w:sz w:val="14"/>
                    <w:szCs w:val="14"/>
                  </w:rPr>
                </w:rPrChange>
              </w:rPr>
              <w:delText>(Nagel, 2016 S. 40)</w:delText>
            </w:r>
            <w:r w:rsidRPr="00EE0D7A" w:rsidDel="00AA590E">
              <w:rPr>
                <w:rStyle w:val="Hervorhebung"/>
                <w:sz w:val="11"/>
                <w:szCs w:val="13"/>
                <w:rPrChange w:id="72" w:author="Cortés" w:date="2018-03-26T15:24:00Z">
                  <w:rPr>
                    <w:rStyle w:val="Hervorhebung"/>
                    <w:sz w:val="14"/>
                    <w:szCs w:val="14"/>
                  </w:rPr>
                </w:rPrChange>
              </w:rPr>
              <w:fldChar w:fldCharType="end"/>
            </w:r>
          </w:del>
          <w:customXmlDelRangeStart w:id="73" w:author="Cortés" w:date="2018-03-26T16:11:00Z"/>
        </w:sdtContent>
      </w:sdt>
      <w:customXmlDelRangeEnd w:id="73"/>
    </w:p>
  </w:endnote>
  <w:endnote w:id="6">
    <w:p w:rsidR="00AA1E7B" w:rsidRPr="00EE0D7A" w:rsidDel="001257A2" w:rsidRDefault="00AA1E7B">
      <w:pPr>
        <w:rPr>
          <w:del w:id="74" w:author="Dina Hundert" w:date="2018-03-19T22:49:00Z"/>
          <w:rStyle w:val="Hervorhebung"/>
          <w:sz w:val="11"/>
          <w:szCs w:val="13"/>
          <w:rPrChange w:id="75" w:author="Cortés" w:date="2018-03-26T15:24:00Z">
            <w:rPr>
              <w:del w:id="76" w:author="Dina Hundert" w:date="2018-03-19T22:49:00Z"/>
              <w:rStyle w:val="Hervorhebung"/>
              <w:sz w:val="14"/>
              <w:szCs w:val="14"/>
            </w:rPr>
          </w:rPrChange>
        </w:rPr>
        <w:pPrChange w:id="77" w:author="Cortés" w:date="2018-03-24T00:57:00Z">
          <w:pPr>
            <w:pStyle w:val="KeinLeerraum"/>
          </w:pPr>
        </w:pPrChange>
      </w:pPr>
      <w:del w:id="78" w:author="Dina Hundert" w:date="2018-03-19T22:49:00Z">
        <w:r w:rsidRPr="00EE0D7A" w:rsidDel="001257A2">
          <w:rPr>
            <w:rStyle w:val="Hervorhebung"/>
            <w:sz w:val="11"/>
            <w:szCs w:val="13"/>
            <w:rPrChange w:id="79" w:author="Cortés" w:date="2018-03-26T15:24:00Z">
              <w:rPr>
                <w:rStyle w:val="Hervorhebung"/>
                <w:sz w:val="14"/>
                <w:szCs w:val="14"/>
              </w:rPr>
            </w:rPrChange>
          </w:rPr>
          <w:endnoteRef/>
        </w:r>
        <w:r w:rsidRPr="00EE0D7A" w:rsidDel="001257A2">
          <w:rPr>
            <w:rStyle w:val="Hervorhebung"/>
            <w:sz w:val="11"/>
            <w:szCs w:val="13"/>
            <w:rPrChange w:id="80" w:author="Cortés" w:date="2018-03-26T15:24:00Z">
              <w:rPr>
                <w:rStyle w:val="Hervorhebung"/>
                <w:sz w:val="14"/>
                <w:szCs w:val="14"/>
              </w:rPr>
            </w:rPrChange>
          </w:rPr>
          <w:delText xml:space="preserve"> Ebd. </w:delText>
        </w:r>
      </w:del>
    </w:p>
  </w:endnote>
  <w:endnote w:id="7">
    <w:p w:rsidR="00AA1E7B" w:rsidRPr="00EE0D7A" w:rsidDel="001257A2" w:rsidRDefault="00AA1E7B">
      <w:pPr>
        <w:rPr>
          <w:del w:id="81" w:author="Dina Hundert" w:date="2018-03-19T22:49:00Z"/>
          <w:rStyle w:val="Hervorhebung"/>
          <w:sz w:val="11"/>
          <w:szCs w:val="13"/>
          <w:rPrChange w:id="82" w:author="Cortés" w:date="2018-03-26T15:24:00Z">
            <w:rPr>
              <w:del w:id="83" w:author="Dina Hundert" w:date="2018-03-19T22:49:00Z"/>
              <w:rStyle w:val="Hervorhebung"/>
              <w:sz w:val="14"/>
              <w:szCs w:val="14"/>
            </w:rPr>
          </w:rPrChange>
        </w:rPr>
        <w:pPrChange w:id="84" w:author="Cortés" w:date="2018-03-24T00:57:00Z">
          <w:pPr>
            <w:pStyle w:val="KeinLeerraum"/>
          </w:pPr>
        </w:pPrChange>
      </w:pPr>
      <w:del w:id="85" w:author="Dina Hundert" w:date="2018-03-19T22:49:00Z">
        <w:r w:rsidRPr="00EE0D7A" w:rsidDel="001257A2">
          <w:rPr>
            <w:rStyle w:val="Hervorhebung"/>
            <w:sz w:val="11"/>
            <w:szCs w:val="13"/>
            <w:rPrChange w:id="86" w:author="Cortés" w:date="2018-03-26T15:24:00Z">
              <w:rPr>
                <w:rStyle w:val="Hervorhebung"/>
                <w:sz w:val="14"/>
                <w:szCs w:val="14"/>
              </w:rPr>
            </w:rPrChange>
          </w:rPr>
          <w:endnoteRef/>
        </w:r>
        <w:r w:rsidRPr="00EE0D7A" w:rsidDel="001257A2">
          <w:rPr>
            <w:rStyle w:val="Hervorhebung"/>
            <w:sz w:val="11"/>
            <w:szCs w:val="13"/>
            <w:rPrChange w:id="87" w:author="Cortés" w:date="2018-03-26T15:24:00Z">
              <w:rPr>
                <w:rStyle w:val="Hervorhebung"/>
                <w:sz w:val="14"/>
                <w:szCs w:val="14"/>
              </w:rPr>
            </w:rPrChange>
          </w:rPr>
          <w:delText xml:space="preserve"> Ebd. </w:delText>
        </w:r>
      </w:del>
    </w:p>
  </w:endnote>
  <w:endnote w:id="8">
    <w:p w:rsidR="00AA1E7B" w:rsidRPr="00EE0D7A" w:rsidRDefault="00AA1E7B">
      <w:pPr>
        <w:rPr>
          <w:ins w:id="90" w:author="Cortés" w:date="2018-03-19T16:34:00Z"/>
          <w:rStyle w:val="Hervorhebung"/>
          <w:sz w:val="11"/>
          <w:szCs w:val="13"/>
          <w:rPrChange w:id="91" w:author="Cortés" w:date="2018-03-26T15:24:00Z">
            <w:rPr>
              <w:ins w:id="92" w:author="Cortés" w:date="2018-03-19T16:34:00Z"/>
              <w:rStyle w:val="Hervorhebung"/>
              <w:sz w:val="14"/>
              <w:szCs w:val="14"/>
            </w:rPr>
          </w:rPrChange>
        </w:rPr>
        <w:pPrChange w:id="93" w:author="Cortés" w:date="2018-03-24T00:57:00Z">
          <w:pPr>
            <w:pStyle w:val="KeinLeerraum"/>
          </w:pPr>
        </w:pPrChange>
      </w:pPr>
      <w:ins w:id="94" w:author="Cortés" w:date="2018-03-19T16:34:00Z">
        <w:r w:rsidRPr="00EE0D7A">
          <w:rPr>
            <w:rStyle w:val="Hervorhebung"/>
            <w:sz w:val="11"/>
            <w:szCs w:val="13"/>
            <w:rPrChange w:id="95" w:author="Cortés" w:date="2018-03-26T15:24:00Z">
              <w:rPr>
                <w:rStyle w:val="Hervorhebung"/>
                <w:sz w:val="14"/>
                <w:szCs w:val="14"/>
              </w:rPr>
            </w:rPrChange>
          </w:rPr>
          <w:endnoteRef/>
        </w:r>
        <w:r w:rsidRPr="00EE0D7A">
          <w:rPr>
            <w:rStyle w:val="Hervorhebung"/>
            <w:sz w:val="11"/>
            <w:szCs w:val="13"/>
            <w:rPrChange w:id="96" w:author="Cortés" w:date="2018-03-26T15:24:00Z">
              <w:rPr>
                <w:rStyle w:val="Hervorhebung"/>
                <w:sz w:val="14"/>
                <w:szCs w:val="14"/>
              </w:rPr>
            </w:rPrChange>
          </w:rPr>
          <w:t xml:space="preserve"> </w:t>
        </w:r>
      </w:ins>
      <w:customXmlInsRangeStart w:id="97" w:author="Cortés" w:date="2018-03-19T16:34:00Z"/>
      <w:sdt>
        <w:sdtPr>
          <w:rPr>
            <w:rStyle w:val="Hervorhebung"/>
            <w:sz w:val="11"/>
            <w:szCs w:val="13"/>
          </w:rPr>
          <w:id w:val="-1179039449"/>
          <w:citation/>
        </w:sdtPr>
        <w:sdtEndPr>
          <w:rPr>
            <w:rStyle w:val="Hervorhebung"/>
          </w:rPr>
        </w:sdtEndPr>
        <w:sdtContent>
          <w:customXmlInsRangeEnd w:id="97"/>
          <w:ins w:id="98" w:author="Cortés" w:date="2018-03-19T16:34:00Z">
            <w:r w:rsidRPr="00EE0D7A">
              <w:rPr>
                <w:rStyle w:val="Hervorhebung"/>
                <w:sz w:val="11"/>
                <w:szCs w:val="13"/>
                <w:rPrChange w:id="99" w:author="Cortés" w:date="2018-03-26T15:24:00Z">
                  <w:rPr>
                    <w:rStyle w:val="Hervorhebung"/>
                    <w:sz w:val="14"/>
                    <w:szCs w:val="14"/>
                  </w:rPr>
                </w:rPrChange>
              </w:rPr>
              <w:fldChar w:fldCharType="begin"/>
            </w:r>
            <w:r w:rsidRPr="00EE0D7A">
              <w:rPr>
                <w:rStyle w:val="Hervorhebung"/>
                <w:sz w:val="11"/>
                <w:szCs w:val="13"/>
                <w:rPrChange w:id="100" w:author="Cortés" w:date="2018-03-26T15:24:00Z">
                  <w:rPr>
                    <w:rStyle w:val="Hervorhebung"/>
                    <w:sz w:val="14"/>
                    <w:szCs w:val="14"/>
                  </w:rPr>
                </w:rPrChange>
              </w:rPr>
              <w:instrText xml:space="preserve"> CITATION Ste16 \l 1031 </w:instrText>
            </w:r>
            <w:r w:rsidRPr="00EE0D7A">
              <w:rPr>
                <w:rStyle w:val="Hervorhebung"/>
                <w:sz w:val="11"/>
                <w:szCs w:val="13"/>
                <w:rPrChange w:id="101" w:author="Cortés" w:date="2018-03-26T15:24:00Z">
                  <w:rPr>
                    <w:rStyle w:val="Hervorhebung"/>
                    <w:sz w:val="14"/>
                    <w:szCs w:val="14"/>
                  </w:rPr>
                </w:rPrChange>
              </w:rPr>
              <w:fldChar w:fldCharType="separate"/>
            </w:r>
            <w:r w:rsidRPr="00EE0D7A">
              <w:rPr>
                <w:rStyle w:val="Hervorhebung"/>
                <w:sz w:val="11"/>
                <w:szCs w:val="13"/>
                <w:rPrChange w:id="102" w:author="Cortés" w:date="2018-03-26T15:24:00Z">
                  <w:rPr>
                    <w:rStyle w:val="Hervorhebung"/>
                    <w:sz w:val="14"/>
                    <w:szCs w:val="14"/>
                  </w:rPr>
                </w:rPrChange>
              </w:rPr>
              <w:t>(Dennenmoser, 2016)</w:t>
            </w:r>
            <w:r w:rsidRPr="00EE0D7A">
              <w:rPr>
                <w:rStyle w:val="Hervorhebung"/>
                <w:sz w:val="11"/>
                <w:szCs w:val="13"/>
                <w:rPrChange w:id="103" w:author="Cortés" w:date="2018-03-26T15:24:00Z">
                  <w:rPr>
                    <w:rStyle w:val="Hervorhebung"/>
                    <w:sz w:val="14"/>
                    <w:szCs w:val="14"/>
                  </w:rPr>
                </w:rPrChange>
              </w:rPr>
              <w:fldChar w:fldCharType="end"/>
            </w:r>
          </w:ins>
          <w:customXmlInsRangeStart w:id="104" w:author="Cortés" w:date="2018-03-19T16:34:00Z"/>
        </w:sdtContent>
      </w:sdt>
      <w:customXmlInsRangeEnd w:id="104"/>
    </w:p>
  </w:endnote>
  <w:endnote w:id="9">
    <w:p w:rsidR="00AA1E7B" w:rsidRPr="00EE0D7A" w:rsidRDefault="00AA1E7B">
      <w:pPr>
        <w:rPr>
          <w:rStyle w:val="Hervorhebung"/>
          <w:sz w:val="11"/>
          <w:szCs w:val="13"/>
          <w:rPrChange w:id="106" w:author="Cortés" w:date="2018-03-26T15:24:00Z">
            <w:rPr>
              <w:rStyle w:val="Hervorhebung"/>
              <w:sz w:val="14"/>
              <w:szCs w:val="14"/>
            </w:rPr>
          </w:rPrChange>
        </w:rPr>
        <w:pPrChange w:id="107" w:author="Cortés" w:date="2018-03-24T00:57:00Z">
          <w:pPr>
            <w:pStyle w:val="KeinLeerraum"/>
          </w:pPr>
        </w:pPrChange>
      </w:pPr>
      <w:r w:rsidRPr="00EE0D7A">
        <w:rPr>
          <w:rStyle w:val="Hervorhebung"/>
          <w:sz w:val="11"/>
          <w:szCs w:val="13"/>
          <w:rPrChange w:id="108" w:author="Cortés" w:date="2018-03-26T15:24:00Z">
            <w:rPr>
              <w:rStyle w:val="Hervorhebung"/>
              <w:sz w:val="14"/>
              <w:szCs w:val="14"/>
            </w:rPr>
          </w:rPrChange>
        </w:rPr>
        <w:endnoteRef/>
      </w:r>
      <w:r w:rsidRPr="00EE0D7A">
        <w:rPr>
          <w:rStyle w:val="Hervorhebung"/>
          <w:sz w:val="11"/>
          <w:szCs w:val="13"/>
          <w:rPrChange w:id="109" w:author="Cortés" w:date="2018-03-26T15:24:00Z">
            <w:rPr>
              <w:rStyle w:val="Hervorhebung"/>
              <w:sz w:val="14"/>
              <w:szCs w:val="14"/>
            </w:rPr>
          </w:rPrChange>
        </w:rPr>
        <w:t xml:space="preserve"> </w:t>
      </w:r>
      <w:sdt>
        <w:sdtPr>
          <w:rPr>
            <w:rStyle w:val="Hervorhebung"/>
            <w:sz w:val="11"/>
            <w:szCs w:val="13"/>
          </w:rPr>
          <w:id w:val="-1329046887"/>
          <w:citation/>
        </w:sdtPr>
        <w:sdtEndPr>
          <w:rPr>
            <w:rStyle w:val="Hervorhebung"/>
          </w:rPr>
        </w:sdtEndPr>
        <w:sdtContent>
          <w:r w:rsidRPr="00EE0D7A">
            <w:rPr>
              <w:rStyle w:val="Hervorhebung"/>
              <w:sz w:val="11"/>
              <w:szCs w:val="13"/>
              <w:rPrChange w:id="110" w:author="Cortés" w:date="2018-03-26T15:24:00Z">
                <w:rPr>
                  <w:rStyle w:val="Hervorhebung"/>
                  <w:sz w:val="14"/>
                  <w:szCs w:val="14"/>
                </w:rPr>
              </w:rPrChange>
            </w:rPr>
            <w:fldChar w:fldCharType="begin"/>
          </w:r>
          <w:r w:rsidRPr="00EE0D7A">
            <w:rPr>
              <w:rStyle w:val="Hervorhebung"/>
              <w:sz w:val="11"/>
              <w:szCs w:val="13"/>
              <w:rPrChange w:id="111" w:author="Cortés" w:date="2018-03-26T15:24:00Z">
                <w:rPr>
                  <w:rStyle w:val="Hervorhebung"/>
                  <w:sz w:val="14"/>
                  <w:szCs w:val="14"/>
                </w:rPr>
              </w:rPrChange>
            </w:rPr>
            <w:instrText xml:space="preserve">CITATION Sch14 \p 19 \l 1031 </w:instrText>
          </w:r>
          <w:r w:rsidRPr="00EE0D7A">
            <w:rPr>
              <w:rStyle w:val="Hervorhebung"/>
              <w:sz w:val="11"/>
              <w:szCs w:val="13"/>
              <w:rPrChange w:id="112" w:author="Cortés" w:date="2018-03-26T15:24:00Z">
                <w:rPr>
                  <w:rStyle w:val="Hervorhebung"/>
                  <w:sz w:val="14"/>
                  <w:szCs w:val="14"/>
                </w:rPr>
              </w:rPrChange>
            </w:rPr>
            <w:fldChar w:fldCharType="separate"/>
          </w:r>
          <w:r w:rsidRPr="00EE0D7A">
            <w:rPr>
              <w:rStyle w:val="Hervorhebung"/>
              <w:sz w:val="11"/>
              <w:szCs w:val="13"/>
              <w:rPrChange w:id="113" w:author="Cortés" w:date="2018-03-26T15:24:00Z">
                <w:rPr>
                  <w:rStyle w:val="Hervorhebung"/>
                  <w:sz w:val="14"/>
                  <w:szCs w:val="14"/>
                </w:rPr>
              </w:rPrChange>
            </w:rPr>
            <w:t>(Schwind, 2014 S. 19)</w:t>
          </w:r>
          <w:r w:rsidRPr="00EE0D7A">
            <w:rPr>
              <w:rStyle w:val="Hervorhebung"/>
              <w:sz w:val="11"/>
              <w:szCs w:val="13"/>
              <w:rPrChange w:id="114" w:author="Cortés" w:date="2018-03-26T15:24:00Z">
                <w:rPr>
                  <w:rStyle w:val="Hervorhebung"/>
                  <w:sz w:val="14"/>
                  <w:szCs w:val="14"/>
                </w:rPr>
              </w:rPrChange>
            </w:rPr>
            <w:fldChar w:fldCharType="end"/>
          </w:r>
        </w:sdtContent>
      </w:sdt>
    </w:p>
  </w:endnote>
  <w:endnote w:id="10">
    <w:p w:rsidR="00AA1E7B" w:rsidRPr="00EE0D7A" w:rsidRDefault="00AA1E7B">
      <w:pPr>
        <w:rPr>
          <w:rStyle w:val="Hervorhebung"/>
          <w:sz w:val="11"/>
          <w:szCs w:val="13"/>
          <w:rPrChange w:id="115" w:author="Cortés" w:date="2018-03-26T15:24:00Z">
            <w:rPr>
              <w:rStyle w:val="Hervorhebung"/>
              <w:sz w:val="14"/>
              <w:szCs w:val="14"/>
            </w:rPr>
          </w:rPrChange>
        </w:rPr>
        <w:pPrChange w:id="116" w:author="Cortés" w:date="2018-03-24T00:57:00Z">
          <w:pPr>
            <w:pStyle w:val="KeinLeerraum"/>
          </w:pPr>
        </w:pPrChange>
      </w:pPr>
      <w:r w:rsidRPr="00EE0D7A">
        <w:rPr>
          <w:rStyle w:val="Hervorhebung"/>
          <w:sz w:val="11"/>
          <w:szCs w:val="13"/>
          <w:rPrChange w:id="117" w:author="Cortés" w:date="2018-03-26T15:24:00Z">
            <w:rPr>
              <w:rStyle w:val="Hervorhebung"/>
              <w:sz w:val="14"/>
              <w:szCs w:val="14"/>
            </w:rPr>
          </w:rPrChange>
        </w:rPr>
        <w:endnoteRef/>
      </w:r>
      <w:r w:rsidRPr="00EE0D7A">
        <w:rPr>
          <w:rStyle w:val="Hervorhebung"/>
          <w:sz w:val="11"/>
          <w:szCs w:val="13"/>
          <w:rPrChange w:id="118" w:author="Cortés" w:date="2018-03-26T15:24:00Z">
            <w:rPr>
              <w:rStyle w:val="Hervorhebung"/>
              <w:sz w:val="14"/>
              <w:szCs w:val="14"/>
            </w:rPr>
          </w:rPrChange>
        </w:rPr>
        <w:t xml:space="preserve"> </w:t>
      </w:r>
      <w:sdt>
        <w:sdtPr>
          <w:rPr>
            <w:rStyle w:val="Hervorhebung"/>
            <w:sz w:val="11"/>
            <w:szCs w:val="13"/>
          </w:rPr>
          <w:id w:val="22985720"/>
          <w:citation/>
        </w:sdtPr>
        <w:sdtEndPr>
          <w:rPr>
            <w:rStyle w:val="Hervorhebung"/>
          </w:rPr>
        </w:sdtEndPr>
        <w:sdtContent>
          <w:r w:rsidRPr="00EE0D7A">
            <w:rPr>
              <w:rStyle w:val="Hervorhebung"/>
              <w:sz w:val="11"/>
              <w:szCs w:val="13"/>
              <w:rPrChange w:id="119" w:author="Cortés" w:date="2018-03-26T15:24:00Z">
                <w:rPr>
                  <w:rStyle w:val="Hervorhebung"/>
                  <w:sz w:val="14"/>
                  <w:szCs w:val="14"/>
                </w:rPr>
              </w:rPrChange>
            </w:rPr>
            <w:fldChar w:fldCharType="begin"/>
          </w:r>
          <w:r w:rsidRPr="00EE0D7A">
            <w:rPr>
              <w:rStyle w:val="Hervorhebung"/>
              <w:sz w:val="11"/>
              <w:szCs w:val="13"/>
              <w:rPrChange w:id="120" w:author="Cortés" w:date="2018-03-26T15:24:00Z">
                <w:rPr>
                  <w:rStyle w:val="Hervorhebung"/>
                  <w:sz w:val="14"/>
                  <w:szCs w:val="14"/>
                </w:rPr>
              </w:rPrChange>
            </w:rPr>
            <w:instrText xml:space="preserve">CITATION Sch14 \p 23 \l 1031 </w:instrText>
          </w:r>
          <w:r w:rsidRPr="00EE0D7A">
            <w:rPr>
              <w:rStyle w:val="Hervorhebung"/>
              <w:sz w:val="11"/>
              <w:szCs w:val="13"/>
              <w:rPrChange w:id="121" w:author="Cortés" w:date="2018-03-26T15:24:00Z">
                <w:rPr>
                  <w:rStyle w:val="Hervorhebung"/>
                  <w:sz w:val="14"/>
                  <w:szCs w:val="14"/>
                </w:rPr>
              </w:rPrChange>
            </w:rPr>
            <w:fldChar w:fldCharType="separate"/>
          </w:r>
          <w:r w:rsidRPr="00EE0D7A">
            <w:rPr>
              <w:rStyle w:val="Hervorhebung"/>
              <w:sz w:val="11"/>
              <w:szCs w:val="13"/>
              <w:rPrChange w:id="122" w:author="Cortés" w:date="2018-03-26T15:24:00Z">
                <w:rPr>
                  <w:rStyle w:val="Hervorhebung"/>
                  <w:sz w:val="14"/>
                  <w:szCs w:val="14"/>
                </w:rPr>
              </w:rPrChange>
            </w:rPr>
            <w:t>(Schwind, 2014 S. 23)</w:t>
          </w:r>
          <w:r w:rsidRPr="00EE0D7A">
            <w:rPr>
              <w:rStyle w:val="Hervorhebung"/>
              <w:sz w:val="11"/>
              <w:szCs w:val="13"/>
              <w:rPrChange w:id="123" w:author="Cortés" w:date="2018-03-26T15:24:00Z">
                <w:rPr>
                  <w:rStyle w:val="Hervorhebung"/>
                  <w:sz w:val="14"/>
                  <w:szCs w:val="14"/>
                </w:rPr>
              </w:rPrChange>
            </w:rPr>
            <w:fldChar w:fldCharType="end"/>
          </w:r>
        </w:sdtContent>
      </w:sdt>
    </w:p>
  </w:endnote>
  <w:endnote w:id="11">
    <w:p w:rsidR="00AA1E7B" w:rsidRPr="00EE0D7A" w:rsidRDefault="00AA1E7B">
      <w:pPr>
        <w:rPr>
          <w:rStyle w:val="Hervorhebung"/>
          <w:sz w:val="11"/>
          <w:szCs w:val="13"/>
          <w:rPrChange w:id="124" w:author="Cortés" w:date="2018-03-26T15:24:00Z">
            <w:rPr>
              <w:rStyle w:val="Hervorhebung"/>
              <w:sz w:val="14"/>
              <w:szCs w:val="14"/>
            </w:rPr>
          </w:rPrChange>
        </w:rPr>
        <w:pPrChange w:id="125" w:author="Cortés" w:date="2018-03-24T00:57:00Z">
          <w:pPr>
            <w:pStyle w:val="KeinLeerraum"/>
          </w:pPr>
        </w:pPrChange>
      </w:pPr>
      <w:r w:rsidRPr="00EE0D7A">
        <w:rPr>
          <w:rStyle w:val="Hervorhebung"/>
          <w:sz w:val="11"/>
          <w:szCs w:val="13"/>
          <w:rPrChange w:id="126" w:author="Cortés" w:date="2018-03-26T15:24:00Z">
            <w:rPr>
              <w:rStyle w:val="Hervorhebung"/>
              <w:sz w:val="14"/>
              <w:szCs w:val="14"/>
            </w:rPr>
          </w:rPrChange>
        </w:rPr>
        <w:endnoteRef/>
      </w:r>
      <w:r w:rsidRPr="00EE0D7A">
        <w:rPr>
          <w:rStyle w:val="Hervorhebung"/>
          <w:sz w:val="11"/>
          <w:szCs w:val="13"/>
          <w:rPrChange w:id="127" w:author="Cortés" w:date="2018-03-26T15:24:00Z">
            <w:rPr>
              <w:rStyle w:val="Hervorhebung"/>
              <w:sz w:val="14"/>
              <w:szCs w:val="14"/>
            </w:rPr>
          </w:rPrChange>
        </w:rPr>
        <w:t xml:space="preserve"> </w:t>
      </w:r>
      <w:sdt>
        <w:sdtPr>
          <w:rPr>
            <w:rStyle w:val="Hervorhebung"/>
            <w:sz w:val="11"/>
            <w:szCs w:val="13"/>
          </w:rPr>
          <w:id w:val="-1950849540"/>
          <w:citation/>
        </w:sdtPr>
        <w:sdtEndPr>
          <w:rPr>
            <w:rStyle w:val="Hervorhebung"/>
          </w:rPr>
        </w:sdtEndPr>
        <w:sdtContent>
          <w:r w:rsidRPr="00EE0D7A">
            <w:rPr>
              <w:rStyle w:val="Hervorhebung"/>
              <w:sz w:val="11"/>
              <w:szCs w:val="13"/>
              <w:rPrChange w:id="128" w:author="Cortés" w:date="2018-03-26T15:24:00Z">
                <w:rPr>
                  <w:rStyle w:val="Hervorhebung"/>
                  <w:sz w:val="14"/>
                  <w:szCs w:val="14"/>
                </w:rPr>
              </w:rPrChange>
            </w:rPr>
            <w:fldChar w:fldCharType="begin"/>
          </w:r>
          <w:r w:rsidRPr="00EE0D7A">
            <w:rPr>
              <w:rStyle w:val="Hervorhebung"/>
              <w:sz w:val="11"/>
              <w:szCs w:val="13"/>
              <w:rPrChange w:id="129" w:author="Cortés" w:date="2018-03-26T15:24:00Z">
                <w:rPr>
                  <w:rStyle w:val="Hervorhebung"/>
                  <w:sz w:val="14"/>
                  <w:szCs w:val="14"/>
                </w:rPr>
              </w:rPrChange>
            </w:rPr>
            <w:instrText xml:space="preserve">CITATION Egg17 \p V \l 1031 </w:instrText>
          </w:r>
          <w:r w:rsidRPr="00EE0D7A">
            <w:rPr>
              <w:rStyle w:val="Hervorhebung"/>
              <w:sz w:val="11"/>
              <w:szCs w:val="13"/>
              <w:rPrChange w:id="130" w:author="Cortés" w:date="2018-03-26T15:24:00Z">
                <w:rPr>
                  <w:rStyle w:val="Hervorhebung"/>
                  <w:sz w:val="14"/>
                  <w:szCs w:val="14"/>
                </w:rPr>
              </w:rPrChange>
            </w:rPr>
            <w:fldChar w:fldCharType="separate"/>
          </w:r>
          <w:r w:rsidRPr="00EE0D7A">
            <w:rPr>
              <w:rStyle w:val="Hervorhebung"/>
              <w:sz w:val="11"/>
              <w:szCs w:val="13"/>
              <w:rPrChange w:id="131" w:author="Cortés" w:date="2018-03-26T15:24:00Z">
                <w:rPr>
                  <w:rStyle w:val="Hervorhebung"/>
                  <w:sz w:val="14"/>
                  <w:szCs w:val="14"/>
                </w:rPr>
              </w:rPrChange>
            </w:rPr>
            <w:t>(Egger, et al., 2017 S. V)</w:t>
          </w:r>
          <w:r w:rsidRPr="00EE0D7A">
            <w:rPr>
              <w:rStyle w:val="Hervorhebung"/>
              <w:sz w:val="11"/>
              <w:szCs w:val="13"/>
              <w:rPrChange w:id="132" w:author="Cortés" w:date="2018-03-26T15:24:00Z">
                <w:rPr>
                  <w:rStyle w:val="Hervorhebung"/>
                  <w:sz w:val="14"/>
                  <w:szCs w:val="14"/>
                </w:rPr>
              </w:rPrChange>
            </w:rPr>
            <w:fldChar w:fldCharType="end"/>
          </w:r>
        </w:sdtContent>
      </w:sdt>
    </w:p>
  </w:endnote>
  <w:endnote w:id="12">
    <w:p w:rsidR="00AA1E7B" w:rsidRPr="00EE0D7A" w:rsidRDefault="00AA1E7B">
      <w:pPr>
        <w:rPr>
          <w:rStyle w:val="Hervorhebung"/>
          <w:sz w:val="11"/>
          <w:szCs w:val="13"/>
          <w:rPrChange w:id="133" w:author="Cortés" w:date="2018-03-26T15:24:00Z">
            <w:rPr>
              <w:rStyle w:val="Hervorhebung"/>
              <w:sz w:val="14"/>
              <w:szCs w:val="14"/>
            </w:rPr>
          </w:rPrChange>
        </w:rPr>
        <w:pPrChange w:id="134" w:author="Cortés" w:date="2018-03-24T00:57:00Z">
          <w:pPr>
            <w:pStyle w:val="KeinLeerraum"/>
          </w:pPr>
        </w:pPrChange>
      </w:pPr>
      <w:r w:rsidRPr="00EE0D7A">
        <w:rPr>
          <w:rStyle w:val="Hervorhebung"/>
          <w:sz w:val="11"/>
          <w:szCs w:val="13"/>
          <w:rPrChange w:id="135" w:author="Cortés" w:date="2018-03-26T15:24:00Z">
            <w:rPr>
              <w:rStyle w:val="Hervorhebung"/>
              <w:sz w:val="14"/>
              <w:szCs w:val="14"/>
            </w:rPr>
          </w:rPrChange>
        </w:rPr>
        <w:endnoteRef/>
      </w:r>
      <w:r w:rsidRPr="00EE0D7A">
        <w:rPr>
          <w:rStyle w:val="Hervorhebung"/>
          <w:sz w:val="11"/>
          <w:szCs w:val="13"/>
          <w:rPrChange w:id="136" w:author="Cortés" w:date="2018-03-26T15:24:00Z">
            <w:rPr>
              <w:rStyle w:val="Hervorhebung"/>
              <w:sz w:val="14"/>
              <w:szCs w:val="14"/>
            </w:rPr>
          </w:rPrChange>
        </w:rPr>
        <w:t xml:space="preserve"> </w:t>
      </w:r>
      <w:sdt>
        <w:sdtPr>
          <w:rPr>
            <w:rStyle w:val="Hervorhebung"/>
            <w:sz w:val="11"/>
            <w:szCs w:val="13"/>
          </w:rPr>
          <w:id w:val="-857729883"/>
          <w:citation/>
        </w:sdtPr>
        <w:sdtEndPr>
          <w:rPr>
            <w:rStyle w:val="Hervorhebung"/>
          </w:rPr>
        </w:sdtEndPr>
        <w:sdtContent>
          <w:r w:rsidRPr="00EE0D7A">
            <w:rPr>
              <w:rStyle w:val="Hervorhebung"/>
              <w:sz w:val="11"/>
              <w:szCs w:val="13"/>
              <w:rPrChange w:id="137" w:author="Cortés" w:date="2018-03-26T15:24:00Z">
                <w:rPr>
                  <w:rStyle w:val="Hervorhebung"/>
                  <w:sz w:val="14"/>
                  <w:szCs w:val="14"/>
                </w:rPr>
              </w:rPrChange>
            </w:rPr>
            <w:fldChar w:fldCharType="begin"/>
          </w:r>
          <w:r w:rsidRPr="00EE0D7A">
            <w:rPr>
              <w:rStyle w:val="Hervorhebung"/>
              <w:sz w:val="11"/>
              <w:szCs w:val="13"/>
              <w:rPrChange w:id="138" w:author="Cortés" w:date="2018-03-26T15:24:00Z">
                <w:rPr>
                  <w:rStyle w:val="Hervorhebung"/>
                  <w:sz w:val="14"/>
                  <w:szCs w:val="14"/>
                </w:rPr>
              </w:rPrChange>
            </w:rPr>
            <w:instrText xml:space="preserve"> CITATION Ser01 \l 1031 </w:instrText>
          </w:r>
          <w:r w:rsidRPr="00EE0D7A">
            <w:rPr>
              <w:rStyle w:val="Hervorhebung"/>
              <w:sz w:val="11"/>
              <w:szCs w:val="13"/>
              <w:rPrChange w:id="139" w:author="Cortés" w:date="2018-03-26T15:24:00Z">
                <w:rPr>
                  <w:rStyle w:val="Hervorhebung"/>
                  <w:sz w:val="14"/>
                  <w:szCs w:val="14"/>
                </w:rPr>
              </w:rPrChange>
            </w:rPr>
            <w:fldChar w:fldCharType="separate"/>
          </w:r>
          <w:r w:rsidRPr="00EE0D7A">
            <w:rPr>
              <w:rStyle w:val="Hervorhebung"/>
              <w:sz w:val="11"/>
              <w:szCs w:val="13"/>
              <w:rPrChange w:id="140" w:author="Cortés" w:date="2018-03-26T15:24:00Z">
                <w:rPr>
                  <w:rStyle w:val="Hervorhebung"/>
                  <w:sz w:val="14"/>
                  <w:szCs w:val="14"/>
                </w:rPr>
              </w:rPrChange>
            </w:rPr>
            <w:t>(Paoletti, 2001)</w:t>
          </w:r>
          <w:r w:rsidRPr="00EE0D7A">
            <w:rPr>
              <w:rStyle w:val="Hervorhebung"/>
              <w:sz w:val="11"/>
              <w:szCs w:val="13"/>
              <w:rPrChange w:id="141" w:author="Cortés" w:date="2018-03-26T15:24:00Z">
                <w:rPr>
                  <w:rStyle w:val="Hervorhebung"/>
                  <w:sz w:val="14"/>
                  <w:szCs w:val="14"/>
                </w:rPr>
              </w:rPrChange>
            </w:rPr>
            <w:fldChar w:fldCharType="end"/>
          </w:r>
        </w:sdtContent>
      </w:sdt>
    </w:p>
  </w:endnote>
  <w:endnote w:id="13">
    <w:p w:rsidR="00AA1E7B" w:rsidRPr="00EE0D7A" w:rsidRDefault="00AA1E7B">
      <w:pPr>
        <w:rPr>
          <w:rStyle w:val="Hervorhebung"/>
          <w:sz w:val="11"/>
          <w:szCs w:val="13"/>
          <w:rPrChange w:id="142" w:author="Cortés" w:date="2018-03-26T15:24:00Z">
            <w:rPr>
              <w:rStyle w:val="Hervorhebung"/>
              <w:sz w:val="14"/>
              <w:szCs w:val="14"/>
            </w:rPr>
          </w:rPrChange>
        </w:rPr>
        <w:pPrChange w:id="143" w:author="Cortés" w:date="2018-03-24T00:57:00Z">
          <w:pPr>
            <w:pStyle w:val="KeinLeerraum"/>
          </w:pPr>
        </w:pPrChange>
      </w:pPr>
      <w:r w:rsidRPr="00EE0D7A">
        <w:rPr>
          <w:rStyle w:val="Hervorhebung"/>
          <w:sz w:val="11"/>
          <w:szCs w:val="13"/>
          <w:rPrChange w:id="144" w:author="Cortés" w:date="2018-03-26T15:24:00Z">
            <w:rPr>
              <w:rStyle w:val="Hervorhebung"/>
              <w:sz w:val="14"/>
              <w:szCs w:val="14"/>
            </w:rPr>
          </w:rPrChange>
        </w:rPr>
        <w:endnoteRef/>
      </w:r>
      <w:r w:rsidRPr="00EE0D7A">
        <w:rPr>
          <w:rStyle w:val="Hervorhebung"/>
          <w:sz w:val="11"/>
          <w:szCs w:val="13"/>
          <w:rPrChange w:id="145" w:author="Cortés" w:date="2018-03-26T15:24:00Z">
            <w:rPr>
              <w:rStyle w:val="Hervorhebung"/>
              <w:sz w:val="14"/>
              <w:szCs w:val="14"/>
            </w:rPr>
          </w:rPrChange>
        </w:rPr>
        <w:t xml:space="preserve"> </w:t>
      </w:r>
      <w:sdt>
        <w:sdtPr>
          <w:rPr>
            <w:rStyle w:val="Hervorhebung"/>
            <w:sz w:val="11"/>
            <w:szCs w:val="13"/>
          </w:rPr>
          <w:id w:val="1254551097"/>
          <w:citation/>
        </w:sdtPr>
        <w:sdtEndPr>
          <w:rPr>
            <w:rStyle w:val="Hervorhebung"/>
          </w:rPr>
        </w:sdtEndPr>
        <w:sdtContent>
          <w:r w:rsidRPr="00EE0D7A">
            <w:rPr>
              <w:rStyle w:val="Hervorhebung"/>
              <w:sz w:val="11"/>
              <w:szCs w:val="13"/>
              <w:rPrChange w:id="146" w:author="Cortés" w:date="2018-03-26T15:24:00Z">
                <w:rPr>
                  <w:rStyle w:val="Hervorhebung"/>
                  <w:sz w:val="14"/>
                  <w:szCs w:val="14"/>
                </w:rPr>
              </w:rPrChange>
            </w:rPr>
            <w:fldChar w:fldCharType="begin"/>
          </w:r>
          <w:r w:rsidRPr="00EE0D7A">
            <w:rPr>
              <w:rStyle w:val="Hervorhebung"/>
              <w:sz w:val="11"/>
              <w:szCs w:val="13"/>
              <w:rPrChange w:id="147" w:author="Cortés" w:date="2018-03-26T15:24:00Z">
                <w:rPr>
                  <w:rStyle w:val="Hervorhebung"/>
                  <w:sz w:val="14"/>
                  <w:szCs w:val="14"/>
                </w:rPr>
              </w:rPrChange>
            </w:rPr>
            <w:instrText xml:space="preserve"> CITATION Ser01 \l 1031 </w:instrText>
          </w:r>
          <w:r w:rsidRPr="00EE0D7A">
            <w:rPr>
              <w:rStyle w:val="Hervorhebung"/>
              <w:sz w:val="11"/>
              <w:szCs w:val="13"/>
              <w:rPrChange w:id="148" w:author="Cortés" w:date="2018-03-26T15:24:00Z">
                <w:rPr>
                  <w:rStyle w:val="Hervorhebung"/>
                  <w:sz w:val="14"/>
                  <w:szCs w:val="14"/>
                </w:rPr>
              </w:rPrChange>
            </w:rPr>
            <w:fldChar w:fldCharType="separate"/>
          </w:r>
          <w:r w:rsidRPr="00EE0D7A">
            <w:rPr>
              <w:rStyle w:val="Hervorhebung"/>
              <w:sz w:val="11"/>
              <w:szCs w:val="13"/>
              <w:rPrChange w:id="149" w:author="Cortés" w:date="2018-03-26T15:24:00Z">
                <w:rPr>
                  <w:rStyle w:val="Hervorhebung"/>
                  <w:sz w:val="14"/>
                  <w:szCs w:val="14"/>
                </w:rPr>
              </w:rPrChange>
            </w:rPr>
            <w:t>(Paoletti, 2001)</w:t>
          </w:r>
          <w:r w:rsidRPr="00EE0D7A">
            <w:rPr>
              <w:rStyle w:val="Hervorhebung"/>
              <w:sz w:val="11"/>
              <w:szCs w:val="13"/>
              <w:rPrChange w:id="150" w:author="Cortés" w:date="2018-03-26T15:24:00Z">
                <w:rPr>
                  <w:rStyle w:val="Hervorhebung"/>
                  <w:sz w:val="14"/>
                  <w:szCs w:val="14"/>
                </w:rPr>
              </w:rPrChange>
            </w:rPr>
            <w:fldChar w:fldCharType="end"/>
          </w:r>
        </w:sdtContent>
      </w:sdt>
    </w:p>
  </w:endnote>
  <w:endnote w:id="14">
    <w:p w:rsidR="00AA1E7B" w:rsidRPr="00EE0D7A" w:rsidRDefault="00AA1E7B">
      <w:pPr>
        <w:rPr>
          <w:rStyle w:val="Hervorhebung"/>
          <w:sz w:val="11"/>
          <w:szCs w:val="13"/>
          <w:rPrChange w:id="156" w:author="Cortés" w:date="2018-03-26T15:24:00Z">
            <w:rPr>
              <w:rStyle w:val="Hervorhebung"/>
              <w:sz w:val="14"/>
              <w:szCs w:val="14"/>
            </w:rPr>
          </w:rPrChange>
        </w:rPr>
        <w:pPrChange w:id="157" w:author="Cortés" w:date="2018-03-24T00:57:00Z">
          <w:pPr>
            <w:pStyle w:val="KeinLeerraum"/>
          </w:pPr>
        </w:pPrChange>
      </w:pPr>
      <w:r w:rsidRPr="00EE0D7A">
        <w:rPr>
          <w:rStyle w:val="Hervorhebung"/>
          <w:sz w:val="11"/>
          <w:szCs w:val="13"/>
          <w:rPrChange w:id="158" w:author="Cortés" w:date="2018-03-26T15:24:00Z">
            <w:rPr>
              <w:rStyle w:val="Hervorhebung"/>
              <w:sz w:val="14"/>
              <w:szCs w:val="14"/>
            </w:rPr>
          </w:rPrChange>
        </w:rPr>
        <w:endnoteRef/>
      </w:r>
      <w:r w:rsidRPr="00EE0D7A">
        <w:rPr>
          <w:rStyle w:val="Hervorhebung"/>
          <w:sz w:val="11"/>
          <w:szCs w:val="13"/>
          <w:rPrChange w:id="159" w:author="Cortés" w:date="2018-03-26T15:24:00Z">
            <w:rPr>
              <w:rStyle w:val="Hervorhebung"/>
              <w:sz w:val="14"/>
              <w:szCs w:val="14"/>
            </w:rPr>
          </w:rPrChange>
        </w:rPr>
        <w:t xml:space="preserve"> </w:t>
      </w:r>
      <w:sdt>
        <w:sdtPr>
          <w:rPr>
            <w:rStyle w:val="Hervorhebung"/>
            <w:sz w:val="11"/>
            <w:szCs w:val="13"/>
          </w:rPr>
          <w:id w:val="1569996871"/>
          <w:citation/>
        </w:sdtPr>
        <w:sdtEndPr>
          <w:rPr>
            <w:rStyle w:val="Hervorhebung"/>
          </w:rPr>
        </w:sdtEndPr>
        <w:sdtContent>
          <w:r w:rsidRPr="00EE0D7A">
            <w:rPr>
              <w:rStyle w:val="Hervorhebung"/>
              <w:sz w:val="11"/>
              <w:szCs w:val="13"/>
              <w:rPrChange w:id="160" w:author="Cortés" w:date="2018-03-26T15:24:00Z">
                <w:rPr>
                  <w:rStyle w:val="Hervorhebung"/>
                  <w:sz w:val="14"/>
                  <w:szCs w:val="14"/>
                </w:rPr>
              </w:rPrChange>
            </w:rPr>
            <w:fldChar w:fldCharType="begin"/>
          </w:r>
          <w:r w:rsidRPr="00EE0D7A">
            <w:rPr>
              <w:rStyle w:val="Hervorhebung"/>
              <w:sz w:val="11"/>
              <w:szCs w:val="13"/>
              <w:rPrChange w:id="161" w:author="Cortés" w:date="2018-03-26T15:24:00Z">
                <w:rPr>
                  <w:rStyle w:val="Hervorhebung"/>
                  <w:sz w:val="14"/>
                  <w:szCs w:val="14"/>
                </w:rPr>
              </w:rPrChange>
            </w:rPr>
            <w:instrText xml:space="preserve">CITATION Sch14 \p 31 \l 1031 </w:instrText>
          </w:r>
          <w:r w:rsidRPr="00EE0D7A">
            <w:rPr>
              <w:rStyle w:val="Hervorhebung"/>
              <w:sz w:val="11"/>
              <w:szCs w:val="13"/>
              <w:rPrChange w:id="162" w:author="Cortés" w:date="2018-03-26T15:24:00Z">
                <w:rPr>
                  <w:rStyle w:val="Hervorhebung"/>
                  <w:sz w:val="14"/>
                  <w:szCs w:val="14"/>
                </w:rPr>
              </w:rPrChange>
            </w:rPr>
            <w:fldChar w:fldCharType="separate"/>
          </w:r>
          <w:r w:rsidRPr="00EE0D7A">
            <w:rPr>
              <w:rStyle w:val="Hervorhebung"/>
              <w:sz w:val="11"/>
              <w:szCs w:val="13"/>
              <w:rPrChange w:id="163" w:author="Cortés" w:date="2018-03-26T15:24:00Z">
                <w:rPr>
                  <w:rStyle w:val="Hervorhebung"/>
                  <w:sz w:val="14"/>
                  <w:szCs w:val="14"/>
                </w:rPr>
              </w:rPrChange>
            </w:rPr>
            <w:t>(Schwind, 2014 S. 31)</w:t>
          </w:r>
          <w:r w:rsidRPr="00EE0D7A">
            <w:rPr>
              <w:rStyle w:val="Hervorhebung"/>
              <w:sz w:val="11"/>
              <w:szCs w:val="13"/>
              <w:rPrChange w:id="164" w:author="Cortés" w:date="2018-03-26T15:24:00Z">
                <w:rPr>
                  <w:rStyle w:val="Hervorhebung"/>
                  <w:sz w:val="14"/>
                  <w:szCs w:val="14"/>
                </w:rPr>
              </w:rPrChange>
            </w:rPr>
            <w:fldChar w:fldCharType="end"/>
          </w:r>
        </w:sdtContent>
      </w:sdt>
    </w:p>
  </w:endnote>
  <w:endnote w:id="15">
    <w:p w:rsidR="00AA1E7B" w:rsidRPr="00EE0D7A" w:rsidRDefault="00AA1E7B">
      <w:pPr>
        <w:rPr>
          <w:rStyle w:val="Hervorhebung"/>
          <w:sz w:val="11"/>
          <w:szCs w:val="13"/>
          <w:rPrChange w:id="165" w:author="Cortés" w:date="2018-03-26T15:24:00Z">
            <w:rPr>
              <w:rStyle w:val="Hervorhebung"/>
              <w:sz w:val="14"/>
              <w:szCs w:val="14"/>
            </w:rPr>
          </w:rPrChange>
        </w:rPr>
        <w:pPrChange w:id="166" w:author="Cortés" w:date="2018-03-24T00:57:00Z">
          <w:pPr>
            <w:pStyle w:val="KeinLeerraum"/>
          </w:pPr>
        </w:pPrChange>
      </w:pPr>
      <w:r w:rsidRPr="00EE0D7A">
        <w:rPr>
          <w:rStyle w:val="Hervorhebung"/>
          <w:sz w:val="11"/>
          <w:szCs w:val="13"/>
          <w:rPrChange w:id="167" w:author="Cortés" w:date="2018-03-26T15:24:00Z">
            <w:rPr>
              <w:rStyle w:val="Hervorhebung"/>
              <w:sz w:val="14"/>
              <w:szCs w:val="14"/>
            </w:rPr>
          </w:rPrChange>
        </w:rPr>
        <w:endnoteRef/>
      </w:r>
      <w:r w:rsidRPr="00EE0D7A">
        <w:rPr>
          <w:rStyle w:val="Hervorhebung"/>
          <w:sz w:val="11"/>
          <w:szCs w:val="13"/>
          <w:rPrChange w:id="168" w:author="Cortés" w:date="2018-03-26T15:24:00Z">
            <w:rPr>
              <w:rStyle w:val="Hervorhebung"/>
              <w:sz w:val="14"/>
              <w:szCs w:val="14"/>
            </w:rPr>
          </w:rPrChange>
        </w:rPr>
        <w:t xml:space="preserve"> </w:t>
      </w:r>
      <w:sdt>
        <w:sdtPr>
          <w:rPr>
            <w:rStyle w:val="Hervorhebung"/>
            <w:sz w:val="11"/>
            <w:szCs w:val="13"/>
          </w:rPr>
          <w:id w:val="819857004"/>
          <w:citation/>
        </w:sdtPr>
        <w:sdtEndPr>
          <w:rPr>
            <w:rStyle w:val="Hervorhebung"/>
          </w:rPr>
        </w:sdtEndPr>
        <w:sdtContent>
          <w:r w:rsidRPr="00EE0D7A">
            <w:rPr>
              <w:rStyle w:val="Hervorhebung"/>
              <w:sz w:val="11"/>
              <w:szCs w:val="13"/>
              <w:rPrChange w:id="169" w:author="Cortés" w:date="2018-03-26T15:24:00Z">
                <w:rPr>
                  <w:rStyle w:val="Hervorhebung"/>
                  <w:sz w:val="14"/>
                  <w:szCs w:val="14"/>
                </w:rPr>
              </w:rPrChange>
            </w:rPr>
            <w:fldChar w:fldCharType="begin"/>
          </w:r>
          <w:r w:rsidRPr="00EE0D7A">
            <w:rPr>
              <w:rStyle w:val="Hervorhebung"/>
              <w:sz w:val="11"/>
              <w:szCs w:val="13"/>
              <w:rPrChange w:id="170" w:author="Cortés" w:date="2018-03-26T15:24:00Z">
                <w:rPr>
                  <w:rStyle w:val="Hervorhebung"/>
                  <w:sz w:val="14"/>
                  <w:szCs w:val="14"/>
                </w:rPr>
              </w:rPrChange>
            </w:rPr>
            <w:instrText xml:space="preserve">CITATION Ste16 \p 79 \l 1031 </w:instrText>
          </w:r>
          <w:r w:rsidRPr="00EE0D7A">
            <w:rPr>
              <w:rStyle w:val="Hervorhebung"/>
              <w:sz w:val="11"/>
              <w:szCs w:val="13"/>
              <w:rPrChange w:id="171" w:author="Cortés" w:date="2018-03-26T15:24:00Z">
                <w:rPr>
                  <w:rStyle w:val="Hervorhebung"/>
                  <w:sz w:val="14"/>
                  <w:szCs w:val="14"/>
                </w:rPr>
              </w:rPrChange>
            </w:rPr>
            <w:fldChar w:fldCharType="separate"/>
          </w:r>
          <w:r w:rsidRPr="00EE0D7A">
            <w:rPr>
              <w:rStyle w:val="Hervorhebung"/>
              <w:sz w:val="11"/>
              <w:szCs w:val="13"/>
              <w:rPrChange w:id="172" w:author="Cortés" w:date="2018-03-26T15:24:00Z">
                <w:rPr>
                  <w:rStyle w:val="Hervorhebung"/>
                  <w:sz w:val="14"/>
                  <w:szCs w:val="14"/>
                </w:rPr>
              </w:rPrChange>
            </w:rPr>
            <w:t>(Dennenmoser, 2016 S. 79)</w:t>
          </w:r>
          <w:r w:rsidRPr="00EE0D7A">
            <w:rPr>
              <w:rStyle w:val="Hervorhebung"/>
              <w:sz w:val="11"/>
              <w:szCs w:val="13"/>
              <w:rPrChange w:id="173" w:author="Cortés" w:date="2018-03-26T15:24:00Z">
                <w:rPr>
                  <w:rStyle w:val="Hervorhebung"/>
                  <w:sz w:val="14"/>
                  <w:szCs w:val="14"/>
                </w:rPr>
              </w:rPrChange>
            </w:rPr>
            <w:fldChar w:fldCharType="end"/>
          </w:r>
        </w:sdtContent>
      </w:sdt>
    </w:p>
  </w:endnote>
  <w:endnote w:id="16">
    <w:p w:rsidR="00AA1E7B" w:rsidRPr="00EE0D7A" w:rsidRDefault="00AA1E7B">
      <w:pPr>
        <w:rPr>
          <w:rStyle w:val="Hervorhebung"/>
          <w:sz w:val="11"/>
          <w:szCs w:val="13"/>
          <w:rPrChange w:id="184" w:author="Cortés" w:date="2018-03-26T15:24:00Z">
            <w:rPr/>
          </w:rPrChange>
        </w:rPr>
        <w:pPrChange w:id="185" w:author="Cortés" w:date="2018-03-24T00:57:00Z">
          <w:pPr>
            <w:pStyle w:val="Endnotentext"/>
          </w:pPr>
        </w:pPrChange>
      </w:pPr>
      <w:ins w:id="186" w:author="Cortés" w:date="2018-03-23T13:35:00Z">
        <w:r w:rsidRPr="00EE0D7A">
          <w:rPr>
            <w:rStyle w:val="Hervorhebung"/>
            <w:sz w:val="11"/>
            <w:szCs w:val="13"/>
            <w:rPrChange w:id="187" w:author="Cortés" w:date="2018-03-26T15:24:00Z">
              <w:rPr>
                <w:rStyle w:val="Endnotenzeichen"/>
              </w:rPr>
            </w:rPrChange>
          </w:rPr>
          <w:endnoteRef/>
        </w:r>
        <w:r w:rsidRPr="00EE0D7A">
          <w:rPr>
            <w:rStyle w:val="Hervorhebung"/>
            <w:sz w:val="11"/>
            <w:szCs w:val="13"/>
            <w:rPrChange w:id="188" w:author="Cortés" w:date="2018-03-26T15:24:00Z">
              <w:rPr/>
            </w:rPrChange>
          </w:rPr>
          <w:t xml:space="preserve"> </w:t>
        </w:r>
      </w:ins>
      <w:customXmlInsRangeStart w:id="189" w:author="Cortés" w:date="2018-03-23T13:35:00Z"/>
      <w:sdt>
        <w:sdtPr>
          <w:rPr>
            <w:rStyle w:val="Hervorhebung"/>
            <w:sz w:val="11"/>
            <w:szCs w:val="13"/>
          </w:rPr>
          <w:id w:val="-1403359728"/>
          <w:citation/>
        </w:sdtPr>
        <w:sdtEndPr>
          <w:rPr>
            <w:rStyle w:val="Hervorhebung"/>
          </w:rPr>
        </w:sdtEndPr>
        <w:sdtContent>
          <w:customXmlInsRangeEnd w:id="189"/>
          <w:ins w:id="190" w:author="Cortés" w:date="2018-03-23T13:35:00Z">
            <w:r w:rsidRPr="00EE0D7A">
              <w:rPr>
                <w:rStyle w:val="Hervorhebung"/>
                <w:sz w:val="11"/>
                <w:szCs w:val="13"/>
                <w:rPrChange w:id="191" w:author="Cortés" w:date="2018-03-26T15:24:00Z">
                  <w:rPr>
                    <w:i/>
                    <w:iCs/>
                  </w:rPr>
                </w:rPrChange>
              </w:rPr>
              <w:fldChar w:fldCharType="begin"/>
            </w:r>
            <w:r w:rsidRPr="00EE0D7A">
              <w:rPr>
                <w:rStyle w:val="Hervorhebung"/>
                <w:sz w:val="11"/>
                <w:szCs w:val="13"/>
                <w:rPrChange w:id="192" w:author="Cortés" w:date="2018-03-26T15:24:00Z">
                  <w:rPr/>
                </w:rPrChange>
              </w:rPr>
              <w:instrText xml:space="preserve">CITATION Rob16 \p 119 \l 1031 </w:instrText>
            </w:r>
          </w:ins>
          <w:r w:rsidRPr="00EE0D7A">
            <w:rPr>
              <w:rStyle w:val="Hervorhebung"/>
              <w:sz w:val="11"/>
              <w:szCs w:val="13"/>
              <w:rPrChange w:id="193" w:author="Cortés" w:date="2018-03-26T15:24:00Z">
                <w:rPr/>
              </w:rPrChange>
            </w:rPr>
            <w:fldChar w:fldCharType="separate"/>
          </w:r>
          <w:ins w:id="194" w:author="Cortés" w:date="2018-03-23T13:35:00Z">
            <w:r w:rsidRPr="00EE0D7A">
              <w:rPr>
                <w:rStyle w:val="Hervorhebung"/>
                <w:sz w:val="11"/>
                <w:szCs w:val="13"/>
                <w:rPrChange w:id="195" w:author="Cortés" w:date="2018-03-26T15:24:00Z">
                  <w:rPr/>
                </w:rPrChange>
              </w:rPr>
              <w:t>(Schleip, et al., 2016 S. 119)</w:t>
            </w:r>
            <w:r w:rsidRPr="00EE0D7A">
              <w:rPr>
                <w:rStyle w:val="Hervorhebung"/>
                <w:sz w:val="11"/>
                <w:szCs w:val="13"/>
                <w:rPrChange w:id="196" w:author="Cortés" w:date="2018-03-26T15:24:00Z">
                  <w:rPr/>
                </w:rPrChange>
              </w:rPr>
              <w:fldChar w:fldCharType="end"/>
            </w:r>
          </w:ins>
          <w:customXmlInsRangeStart w:id="197" w:author="Cortés" w:date="2018-03-23T13:35:00Z"/>
        </w:sdtContent>
      </w:sdt>
      <w:customXmlInsRangeEnd w:id="197"/>
    </w:p>
  </w:endnote>
  <w:endnote w:id="17">
    <w:p w:rsidR="00AA1E7B" w:rsidRPr="00EE0D7A" w:rsidRDefault="00AA1E7B">
      <w:pPr>
        <w:rPr>
          <w:rStyle w:val="Hervorhebung"/>
          <w:sz w:val="11"/>
          <w:szCs w:val="13"/>
          <w:rPrChange w:id="202" w:author="Cortés" w:date="2018-03-26T15:24:00Z">
            <w:rPr>
              <w:rStyle w:val="Hervorhebung"/>
              <w:sz w:val="14"/>
              <w:szCs w:val="14"/>
            </w:rPr>
          </w:rPrChange>
        </w:rPr>
        <w:pPrChange w:id="203" w:author="Cortés" w:date="2018-03-24T00:57:00Z">
          <w:pPr>
            <w:pStyle w:val="KeinLeerraum"/>
          </w:pPr>
        </w:pPrChange>
      </w:pPr>
      <w:r w:rsidRPr="00EE0D7A">
        <w:rPr>
          <w:rStyle w:val="Hervorhebung"/>
          <w:sz w:val="11"/>
          <w:szCs w:val="13"/>
          <w:rPrChange w:id="204" w:author="Cortés" w:date="2018-03-26T15:24:00Z">
            <w:rPr>
              <w:rStyle w:val="Hervorhebung"/>
              <w:sz w:val="14"/>
              <w:szCs w:val="14"/>
            </w:rPr>
          </w:rPrChange>
        </w:rPr>
        <w:endnoteRef/>
      </w:r>
      <w:r w:rsidRPr="00EE0D7A">
        <w:rPr>
          <w:rStyle w:val="Hervorhebung"/>
          <w:sz w:val="11"/>
          <w:szCs w:val="13"/>
          <w:rPrChange w:id="205" w:author="Cortés" w:date="2018-03-26T15:24:00Z">
            <w:rPr>
              <w:rStyle w:val="Hervorhebung"/>
              <w:sz w:val="14"/>
              <w:szCs w:val="14"/>
            </w:rPr>
          </w:rPrChange>
        </w:rPr>
        <w:t xml:space="preserve"> http://sportsscience.de/teil-i-faszien-ein-aufstieg-wie-phnix-aus-der-asche/</w:t>
      </w:r>
    </w:p>
  </w:endnote>
  <w:endnote w:id="18">
    <w:p w:rsidR="00AA1E7B" w:rsidRPr="00EE0D7A" w:rsidRDefault="00AA1E7B">
      <w:pPr>
        <w:rPr>
          <w:rStyle w:val="Hervorhebung"/>
          <w:sz w:val="11"/>
          <w:szCs w:val="13"/>
          <w:rPrChange w:id="207" w:author="Cortés" w:date="2018-03-26T15:24:00Z">
            <w:rPr>
              <w:rStyle w:val="Hervorhebung"/>
              <w:sz w:val="14"/>
              <w:szCs w:val="14"/>
            </w:rPr>
          </w:rPrChange>
        </w:rPr>
        <w:pPrChange w:id="208" w:author="Cortés" w:date="2018-03-24T00:57:00Z">
          <w:pPr>
            <w:pStyle w:val="KeinLeerraum"/>
          </w:pPr>
        </w:pPrChange>
      </w:pPr>
      <w:r w:rsidRPr="00EE0D7A">
        <w:rPr>
          <w:rStyle w:val="Hervorhebung"/>
          <w:sz w:val="11"/>
          <w:szCs w:val="13"/>
          <w:rPrChange w:id="209" w:author="Cortés" w:date="2018-03-26T15:24:00Z">
            <w:rPr>
              <w:rStyle w:val="Hervorhebung"/>
              <w:sz w:val="14"/>
              <w:szCs w:val="14"/>
            </w:rPr>
          </w:rPrChange>
        </w:rPr>
        <w:endnoteRef/>
      </w:r>
      <w:r w:rsidRPr="00EE0D7A">
        <w:rPr>
          <w:rStyle w:val="Hervorhebung"/>
          <w:sz w:val="11"/>
          <w:szCs w:val="13"/>
          <w:rPrChange w:id="210" w:author="Cortés" w:date="2018-03-26T15:24:00Z">
            <w:rPr>
              <w:rStyle w:val="Hervorhebung"/>
              <w:sz w:val="14"/>
              <w:szCs w:val="14"/>
            </w:rPr>
          </w:rPrChange>
        </w:rPr>
        <w:t xml:space="preserve"> http://sportsscience.de/teil-i-faszien-ein-aufstieg-wie-phnix-aus-der-asche/</w:t>
      </w:r>
    </w:p>
  </w:endnote>
  <w:endnote w:id="19">
    <w:p w:rsidR="00AA1E7B" w:rsidRPr="00EE0D7A" w:rsidRDefault="00AA1E7B">
      <w:pPr>
        <w:rPr>
          <w:rStyle w:val="Hervorhebung"/>
          <w:sz w:val="11"/>
          <w:szCs w:val="13"/>
          <w:rPrChange w:id="211" w:author="Cortés" w:date="2018-03-26T15:24:00Z">
            <w:rPr>
              <w:rStyle w:val="Hervorhebung"/>
              <w:sz w:val="14"/>
              <w:szCs w:val="14"/>
            </w:rPr>
          </w:rPrChange>
        </w:rPr>
        <w:pPrChange w:id="212" w:author="Cortés" w:date="2018-03-24T00:57:00Z">
          <w:pPr>
            <w:pStyle w:val="KeinLeerraum"/>
          </w:pPr>
        </w:pPrChange>
      </w:pPr>
      <w:r w:rsidRPr="00EE0D7A">
        <w:rPr>
          <w:rStyle w:val="Hervorhebung"/>
          <w:sz w:val="11"/>
          <w:szCs w:val="13"/>
          <w:rPrChange w:id="213" w:author="Cortés" w:date="2018-03-26T15:24:00Z">
            <w:rPr>
              <w:rStyle w:val="Hervorhebung"/>
              <w:sz w:val="14"/>
              <w:szCs w:val="14"/>
            </w:rPr>
          </w:rPrChange>
        </w:rPr>
        <w:endnoteRef/>
      </w:r>
      <w:r w:rsidRPr="00EE0D7A">
        <w:rPr>
          <w:rStyle w:val="Hervorhebung"/>
          <w:sz w:val="11"/>
          <w:szCs w:val="13"/>
          <w:rPrChange w:id="214" w:author="Cortés" w:date="2018-03-26T15:24:00Z">
            <w:rPr>
              <w:rStyle w:val="Hervorhebung"/>
              <w:sz w:val="14"/>
              <w:szCs w:val="14"/>
            </w:rPr>
          </w:rPrChange>
        </w:rPr>
        <w:t xml:space="preserve"> </w:t>
      </w:r>
      <w:sdt>
        <w:sdtPr>
          <w:rPr>
            <w:rStyle w:val="Hervorhebung"/>
            <w:sz w:val="11"/>
            <w:szCs w:val="13"/>
          </w:rPr>
          <w:id w:val="-1296452477"/>
          <w:citation/>
        </w:sdtPr>
        <w:sdtEndPr>
          <w:rPr>
            <w:rStyle w:val="Hervorhebung"/>
          </w:rPr>
        </w:sdtEndPr>
        <w:sdtContent>
          <w:r w:rsidRPr="00EE0D7A">
            <w:rPr>
              <w:rStyle w:val="Hervorhebung"/>
              <w:sz w:val="11"/>
              <w:szCs w:val="13"/>
              <w:rPrChange w:id="215" w:author="Cortés" w:date="2018-03-26T15:24:00Z">
                <w:rPr>
                  <w:rStyle w:val="Hervorhebung"/>
                  <w:sz w:val="14"/>
                  <w:szCs w:val="14"/>
                </w:rPr>
              </w:rPrChange>
            </w:rPr>
            <w:fldChar w:fldCharType="begin"/>
          </w:r>
          <w:r w:rsidRPr="00EE0D7A">
            <w:rPr>
              <w:rStyle w:val="Hervorhebung"/>
              <w:sz w:val="11"/>
              <w:szCs w:val="13"/>
              <w:rPrChange w:id="216" w:author="Cortés" w:date="2018-03-26T15:24:00Z">
                <w:rPr>
                  <w:rStyle w:val="Hervorhebung"/>
                  <w:sz w:val="14"/>
                  <w:szCs w:val="14"/>
                </w:rPr>
              </w:rPrChange>
            </w:rPr>
            <w:instrText xml:space="preserve">CITATION Mar16 \p 59 \l 1031 </w:instrText>
          </w:r>
          <w:r w:rsidRPr="00EE0D7A">
            <w:rPr>
              <w:rStyle w:val="Hervorhebung"/>
              <w:sz w:val="11"/>
              <w:szCs w:val="13"/>
              <w:rPrChange w:id="217" w:author="Cortés" w:date="2018-03-26T15:24:00Z">
                <w:rPr>
                  <w:rStyle w:val="Hervorhebung"/>
                  <w:sz w:val="14"/>
                  <w:szCs w:val="14"/>
                </w:rPr>
              </w:rPrChange>
            </w:rPr>
            <w:fldChar w:fldCharType="separate"/>
          </w:r>
          <w:r w:rsidRPr="00EE0D7A">
            <w:rPr>
              <w:rStyle w:val="Hervorhebung"/>
              <w:sz w:val="11"/>
              <w:szCs w:val="13"/>
              <w:rPrChange w:id="218" w:author="Cortés" w:date="2018-03-26T15:24:00Z">
                <w:rPr>
                  <w:rStyle w:val="Hervorhebung"/>
                  <w:sz w:val="14"/>
                  <w:szCs w:val="14"/>
                </w:rPr>
              </w:rPrChange>
            </w:rPr>
            <w:t>(Nagel, 2016 S. 59)</w:t>
          </w:r>
          <w:r w:rsidRPr="00EE0D7A">
            <w:rPr>
              <w:rStyle w:val="Hervorhebung"/>
              <w:sz w:val="11"/>
              <w:szCs w:val="13"/>
              <w:rPrChange w:id="219" w:author="Cortés" w:date="2018-03-26T15:24:00Z">
                <w:rPr>
                  <w:rStyle w:val="Hervorhebung"/>
                  <w:sz w:val="14"/>
                  <w:szCs w:val="14"/>
                </w:rPr>
              </w:rPrChange>
            </w:rPr>
            <w:fldChar w:fldCharType="end"/>
          </w:r>
        </w:sdtContent>
      </w:sdt>
    </w:p>
  </w:endnote>
  <w:endnote w:id="20">
    <w:p w:rsidR="00AA1E7B" w:rsidRPr="00EE0D7A" w:rsidRDefault="00AA1E7B">
      <w:pPr>
        <w:rPr>
          <w:rStyle w:val="Hervorhebung"/>
          <w:sz w:val="11"/>
          <w:szCs w:val="13"/>
          <w:rPrChange w:id="220" w:author="Cortés" w:date="2018-03-26T15:24:00Z">
            <w:rPr>
              <w:rStyle w:val="Hervorhebung"/>
              <w:sz w:val="14"/>
              <w:szCs w:val="14"/>
            </w:rPr>
          </w:rPrChange>
        </w:rPr>
        <w:pPrChange w:id="221" w:author="Cortés" w:date="2018-03-24T00:57:00Z">
          <w:pPr>
            <w:pStyle w:val="KeinLeerraum"/>
          </w:pPr>
        </w:pPrChange>
      </w:pPr>
      <w:r w:rsidRPr="00EE0D7A">
        <w:rPr>
          <w:rStyle w:val="Hervorhebung"/>
          <w:sz w:val="11"/>
          <w:szCs w:val="13"/>
          <w:rPrChange w:id="222" w:author="Cortés" w:date="2018-03-26T15:24:00Z">
            <w:rPr>
              <w:rStyle w:val="Hervorhebung"/>
              <w:sz w:val="14"/>
              <w:szCs w:val="14"/>
            </w:rPr>
          </w:rPrChange>
        </w:rPr>
        <w:endnoteRef/>
      </w:r>
      <w:r w:rsidRPr="00EE0D7A">
        <w:rPr>
          <w:rStyle w:val="Hervorhebung"/>
          <w:sz w:val="11"/>
          <w:szCs w:val="13"/>
          <w:rPrChange w:id="223" w:author="Cortés" w:date="2018-03-26T15:24:00Z">
            <w:rPr>
              <w:rStyle w:val="Hervorhebung"/>
              <w:sz w:val="14"/>
              <w:szCs w:val="14"/>
            </w:rPr>
          </w:rPrChange>
        </w:rPr>
        <w:t xml:space="preserve"> </w:t>
      </w:r>
      <w:sdt>
        <w:sdtPr>
          <w:rPr>
            <w:rStyle w:val="Hervorhebung"/>
            <w:sz w:val="11"/>
            <w:szCs w:val="13"/>
          </w:rPr>
          <w:id w:val="-652909631"/>
          <w:citation/>
        </w:sdtPr>
        <w:sdtEndPr>
          <w:rPr>
            <w:rStyle w:val="Hervorhebung"/>
          </w:rPr>
        </w:sdtEndPr>
        <w:sdtContent>
          <w:r w:rsidRPr="00EE0D7A">
            <w:rPr>
              <w:rStyle w:val="Hervorhebung"/>
              <w:sz w:val="11"/>
              <w:szCs w:val="13"/>
              <w:rPrChange w:id="224" w:author="Cortés" w:date="2018-03-26T15:24:00Z">
                <w:rPr>
                  <w:rStyle w:val="Hervorhebung"/>
                  <w:sz w:val="14"/>
                  <w:szCs w:val="14"/>
                </w:rPr>
              </w:rPrChange>
            </w:rPr>
            <w:fldChar w:fldCharType="begin"/>
          </w:r>
          <w:r w:rsidRPr="00EE0D7A">
            <w:rPr>
              <w:rStyle w:val="Hervorhebung"/>
              <w:sz w:val="11"/>
              <w:szCs w:val="13"/>
              <w:rPrChange w:id="225" w:author="Cortés" w:date="2018-03-26T15:24:00Z">
                <w:rPr>
                  <w:rStyle w:val="Hervorhebung"/>
                  <w:sz w:val="14"/>
                  <w:szCs w:val="14"/>
                </w:rPr>
              </w:rPrChange>
            </w:rPr>
            <w:instrText xml:space="preserve">CITATION Mar16 \p 59 \l 1031 </w:instrText>
          </w:r>
          <w:r w:rsidRPr="00EE0D7A">
            <w:rPr>
              <w:rStyle w:val="Hervorhebung"/>
              <w:sz w:val="11"/>
              <w:szCs w:val="13"/>
              <w:rPrChange w:id="226" w:author="Cortés" w:date="2018-03-26T15:24:00Z">
                <w:rPr>
                  <w:rStyle w:val="Hervorhebung"/>
                  <w:sz w:val="14"/>
                  <w:szCs w:val="14"/>
                </w:rPr>
              </w:rPrChange>
            </w:rPr>
            <w:fldChar w:fldCharType="separate"/>
          </w:r>
          <w:r w:rsidRPr="00EE0D7A">
            <w:rPr>
              <w:rStyle w:val="Hervorhebung"/>
              <w:sz w:val="11"/>
              <w:szCs w:val="13"/>
              <w:rPrChange w:id="227" w:author="Cortés" w:date="2018-03-26T15:24:00Z">
                <w:rPr>
                  <w:rStyle w:val="Hervorhebung"/>
                  <w:sz w:val="14"/>
                  <w:szCs w:val="14"/>
                </w:rPr>
              </w:rPrChange>
            </w:rPr>
            <w:t>(Nagel, 2016 S. 59)</w:t>
          </w:r>
          <w:r w:rsidRPr="00EE0D7A">
            <w:rPr>
              <w:rStyle w:val="Hervorhebung"/>
              <w:sz w:val="11"/>
              <w:szCs w:val="13"/>
              <w:rPrChange w:id="228" w:author="Cortés" w:date="2018-03-26T15:24:00Z">
                <w:rPr>
                  <w:rStyle w:val="Hervorhebung"/>
                  <w:sz w:val="14"/>
                  <w:szCs w:val="14"/>
                </w:rPr>
              </w:rPrChange>
            </w:rPr>
            <w:fldChar w:fldCharType="end"/>
          </w:r>
        </w:sdtContent>
      </w:sdt>
      <w:r w:rsidRPr="00EE0D7A">
        <w:rPr>
          <w:rStyle w:val="Hervorhebung"/>
          <w:sz w:val="11"/>
          <w:szCs w:val="13"/>
          <w:rPrChange w:id="229" w:author="Cortés" w:date="2018-03-26T15:24:00Z">
            <w:rPr>
              <w:rStyle w:val="Hervorhebung"/>
              <w:sz w:val="14"/>
              <w:szCs w:val="14"/>
            </w:rPr>
          </w:rPrChange>
        </w:rPr>
        <w:t>.</w:t>
      </w:r>
    </w:p>
  </w:endnote>
  <w:endnote w:id="21">
    <w:p w:rsidR="00AA1E7B" w:rsidRPr="00EE0D7A" w:rsidRDefault="00AA1E7B">
      <w:pPr>
        <w:rPr>
          <w:rStyle w:val="Hervorhebung"/>
          <w:sz w:val="11"/>
          <w:szCs w:val="13"/>
          <w:rPrChange w:id="233" w:author="Cortés" w:date="2018-03-26T15:24:00Z">
            <w:rPr>
              <w:rStyle w:val="Hervorhebung"/>
              <w:sz w:val="14"/>
              <w:szCs w:val="14"/>
            </w:rPr>
          </w:rPrChange>
        </w:rPr>
        <w:pPrChange w:id="234" w:author="Cortés" w:date="2018-03-24T00:57:00Z">
          <w:pPr>
            <w:pStyle w:val="KeinLeerraum"/>
          </w:pPr>
        </w:pPrChange>
      </w:pPr>
      <w:r w:rsidRPr="00EE0D7A">
        <w:rPr>
          <w:rStyle w:val="Hervorhebung"/>
          <w:sz w:val="11"/>
          <w:szCs w:val="13"/>
          <w:rPrChange w:id="235" w:author="Cortés" w:date="2018-03-26T15:24:00Z">
            <w:rPr>
              <w:rStyle w:val="Hervorhebung"/>
              <w:sz w:val="14"/>
              <w:szCs w:val="14"/>
            </w:rPr>
          </w:rPrChange>
        </w:rPr>
        <w:endnoteRef/>
      </w:r>
      <w:r w:rsidRPr="00EE0D7A">
        <w:rPr>
          <w:rStyle w:val="Hervorhebung"/>
          <w:sz w:val="11"/>
          <w:szCs w:val="13"/>
          <w:rPrChange w:id="236" w:author="Cortés" w:date="2018-03-26T15:24:00Z">
            <w:rPr>
              <w:rStyle w:val="Hervorhebung"/>
              <w:sz w:val="14"/>
              <w:szCs w:val="14"/>
            </w:rPr>
          </w:rPrChange>
        </w:rPr>
        <w:t xml:space="preserve"> </w:t>
      </w:r>
      <w:sdt>
        <w:sdtPr>
          <w:rPr>
            <w:rStyle w:val="Hervorhebung"/>
            <w:sz w:val="11"/>
            <w:szCs w:val="13"/>
          </w:rPr>
          <w:id w:val="1559514007"/>
          <w:citation/>
        </w:sdtPr>
        <w:sdtEndPr>
          <w:rPr>
            <w:rStyle w:val="Hervorhebung"/>
          </w:rPr>
        </w:sdtEndPr>
        <w:sdtContent>
          <w:r w:rsidRPr="00EE0D7A">
            <w:rPr>
              <w:rStyle w:val="Hervorhebung"/>
              <w:sz w:val="11"/>
              <w:szCs w:val="13"/>
              <w:rPrChange w:id="237" w:author="Cortés" w:date="2018-03-26T15:24:00Z">
                <w:rPr>
                  <w:rStyle w:val="Hervorhebung"/>
                  <w:sz w:val="14"/>
                  <w:szCs w:val="14"/>
                </w:rPr>
              </w:rPrChange>
            </w:rPr>
            <w:fldChar w:fldCharType="begin"/>
          </w:r>
          <w:r w:rsidRPr="00EE0D7A">
            <w:rPr>
              <w:rStyle w:val="Hervorhebung"/>
              <w:sz w:val="11"/>
              <w:szCs w:val="13"/>
              <w:rPrChange w:id="238" w:author="Cortés" w:date="2018-03-26T15:24:00Z">
                <w:rPr>
                  <w:rStyle w:val="Hervorhebung"/>
                  <w:sz w:val="14"/>
                  <w:szCs w:val="14"/>
                </w:rPr>
              </w:rPrChange>
            </w:rPr>
            <w:instrText xml:space="preserve">CITATION Mar17 \p 3 \l 1031 </w:instrText>
          </w:r>
          <w:r w:rsidRPr="00EE0D7A">
            <w:rPr>
              <w:rStyle w:val="Hervorhebung"/>
              <w:sz w:val="11"/>
              <w:szCs w:val="13"/>
              <w:rPrChange w:id="239" w:author="Cortés" w:date="2018-03-26T15:24:00Z">
                <w:rPr>
                  <w:rStyle w:val="Hervorhebung"/>
                  <w:sz w:val="14"/>
                  <w:szCs w:val="14"/>
                </w:rPr>
              </w:rPrChange>
            </w:rPr>
            <w:fldChar w:fldCharType="separate"/>
          </w:r>
          <w:r w:rsidRPr="00EE0D7A">
            <w:rPr>
              <w:rStyle w:val="Hervorhebung"/>
              <w:sz w:val="11"/>
              <w:szCs w:val="13"/>
              <w:rPrChange w:id="240" w:author="Cortés" w:date="2018-03-26T15:24:00Z">
                <w:rPr>
                  <w:rStyle w:val="Hervorhebung"/>
                  <w:sz w:val="14"/>
                  <w:szCs w:val="14"/>
                </w:rPr>
              </w:rPrChange>
            </w:rPr>
            <w:t>(Congia, et al., 2017 S. 3)</w:t>
          </w:r>
          <w:r w:rsidRPr="00EE0D7A">
            <w:rPr>
              <w:rStyle w:val="Hervorhebung"/>
              <w:sz w:val="11"/>
              <w:szCs w:val="13"/>
              <w:rPrChange w:id="241" w:author="Cortés" w:date="2018-03-26T15:24:00Z">
                <w:rPr>
                  <w:rStyle w:val="Hervorhebung"/>
                  <w:sz w:val="14"/>
                  <w:szCs w:val="14"/>
                </w:rPr>
              </w:rPrChange>
            </w:rPr>
            <w:fldChar w:fldCharType="end"/>
          </w:r>
        </w:sdtContent>
      </w:sdt>
    </w:p>
  </w:endnote>
  <w:endnote w:id="22">
    <w:p w:rsidR="00AA1E7B" w:rsidRPr="00EE0D7A" w:rsidRDefault="00AA1E7B">
      <w:pPr>
        <w:rPr>
          <w:rStyle w:val="Hervorhebung"/>
          <w:sz w:val="11"/>
          <w:szCs w:val="13"/>
          <w:rPrChange w:id="242" w:author="Cortés" w:date="2018-03-26T15:24:00Z">
            <w:rPr>
              <w:rStyle w:val="Hervorhebung"/>
              <w:sz w:val="14"/>
              <w:szCs w:val="14"/>
            </w:rPr>
          </w:rPrChange>
        </w:rPr>
        <w:pPrChange w:id="243" w:author="Cortés" w:date="2018-03-24T00:57:00Z">
          <w:pPr>
            <w:pStyle w:val="KeinLeerraum"/>
          </w:pPr>
        </w:pPrChange>
      </w:pPr>
      <w:r w:rsidRPr="00EE0D7A">
        <w:rPr>
          <w:rStyle w:val="Hervorhebung"/>
          <w:sz w:val="11"/>
          <w:szCs w:val="13"/>
          <w:rPrChange w:id="244" w:author="Cortés" w:date="2018-03-26T15:24:00Z">
            <w:rPr>
              <w:rStyle w:val="Hervorhebung"/>
              <w:sz w:val="14"/>
              <w:szCs w:val="14"/>
            </w:rPr>
          </w:rPrChange>
        </w:rPr>
        <w:endnoteRef/>
      </w:r>
      <w:r w:rsidRPr="00EE0D7A">
        <w:rPr>
          <w:rStyle w:val="Hervorhebung"/>
          <w:sz w:val="11"/>
          <w:szCs w:val="13"/>
          <w:rPrChange w:id="245" w:author="Cortés" w:date="2018-03-26T15:24:00Z">
            <w:rPr>
              <w:rStyle w:val="Hervorhebung"/>
              <w:sz w:val="14"/>
              <w:szCs w:val="14"/>
            </w:rPr>
          </w:rPrChange>
        </w:rPr>
        <w:t xml:space="preserve"> </w:t>
      </w:r>
      <w:sdt>
        <w:sdtPr>
          <w:rPr>
            <w:rStyle w:val="Hervorhebung"/>
            <w:sz w:val="11"/>
            <w:szCs w:val="13"/>
          </w:rPr>
          <w:id w:val="1177702958"/>
          <w:citation/>
        </w:sdtPr>
        <w:sdtEndPr>
          <w:rPr>
            <w:rStyle w:val="Hervorhebung"/>
          </w:rPr>
        </w:sdtEndPr>
        <w:sdtContent>
          <w:r w:rsidRPr="00EE0D7A">
            <w:rPr>
              <w:rStyle w:val="Hervorhebung"/>
              <w:sz w:val="11"/>
              <w:szCs w:val="13"/>
              <w:rPrChange w:id="246" w:author="Cortés" w:date="2018-03-26T15:24:00Z">
                <w:rPr>
                  <w:rStyle w:val="Hervorhebung"/>
                  <w:sz w:val="14"/>
                  <w:szCs w:val="14"/>
                </w:rPr>
              </w:rPrChange>
            </w:rPr>
            <w:fldChar w:fldCharType="begin"/>
          </w:r>
          <w:r w:rsidRPr="00EE0D7A">
            <w:rPr>
              <w:rStyle w:val="Hervorhebung"/>
              <w:sz w:val="11"/>
              <w:szCs w:val="13"/>
              <w:rPrChange w:id="247" w:author="Cortés" w:date="2018-03-26T15:24:00Z">
                <w:rPr>
                  <w:rStyle w:val="Hervorhebung"/>
                  <w:sz w:val="14"/>
                  <w:szCs w:val="14"/>
                </w:rPr>
              </w:rPrChange>
            </w:rPr>
            <w:instrText xml:space="preserve">CITATION Sch14 \p 93 \l 1031 </w:instrText>
          </w:r>
          <w:r w:rsidRPr="00EE0D7A">
            <w:rPr>
              <w:rStyle w:val="Hervorhebung"/>
              <w:sz w:val="11"/>
              <w:szCs w:val="13"/>
              <w:rPrChange w:id="248" w:author="Cortés" w:date="2018-03-26T15:24:00Z">
                <w:rPr>
                  <w:rStyle w:val="Hervorhebung"/>
                  <w:sz w:val="14"/>
                  <w:szCs w:val="14"/>
                </w:rPr>
              </w:rPrChange>
            </w:rPr>
            <w:fldChar w:fldCharType="separate"/>
          </w:r>
          <w:r w:rsidRPr="00EE0D7A">
            <w:rPr>
              <w:rStyle w:val="Hervorhebung"/>
              <w:sz w:val="11"/>
              <w:szCs w:val="13"/>
              <w:rPrChange w:id="249" w:author="Cortés" w:date="2018-03-26T15:24:00Z">
                <w:rPr>
                  <w:rStyle w:val="Hervorhebung"/>
                  <w:sz w:val="14"/>
                  <w:szCs w:val="14"/>
                </w:rPr>
              </w:rPrChange>
            </w:rPr>
            <w:t>(Schwind, 2014 S. 93)</w:t>
          </w:r>
          <w:r w:rsidRPr="00EE0D7A">
            <w:rPr>
              <w:rStyle w:val="Hervorhebung"/>
              <w:sz w:val="11"/>
              <w:szCs w:val="13"/>
              <w:rPrChange w:id="250" w:author="Cortés" w:date="2018-03-26T15:24:00Z">
                <w:rPr>
                  <w:rStyle w:val="Hervorhebung"/>
                  <w:sz w:val="14"/>
                  <w:szCs w:val="14"/>
                </w:rPr>
              </w:rPrChange>
            </w:rPr>
            <w:fldChar w:fldCharType="end"/>
          </w:r>
        </w:sdtContent>
      </w:sdt>
    </w:p>
  </w:endnote>
  <w:endnote w:id="23">
    <w:p w:rsidR="00AA1E7B" w:rsidRPr="00EE0D7A" w:rsidRDefault="00AA1E7B">
      <w:pPr>
        <w:rPr>
          <w:rStyle w:val="Hervorhebung"/>
          <w:sz w:val="11"/>
          <w:szCs w:val="13"/>
          <w:rPrChange w:id="251" w:author="Cortés" w:date="2018-03-26T15:24:00Z">
            <w:rPr>
              <w:rStyle w:val="Hervorhebung"/>
              <w:sz w:val="14"/>
              <w:szCs w:val="14"/>
            </w:rPr>
          </w:rPrChange>
        </w:rPr>
        <w:pPrChange w:id="252" w:author="Cortés" w:date="2018-03-24T00:57:00Z">
          <w:pPr>
            <w:pStyle w:val="KeinLeerraum"/>
          </w:pPr>
        </w:pPrChange>
      </w:pPr>
      <w:r w:rsidRPr="00EE0D7A">
        <w:rPr>
          <w:rStyle w:val="Hervorhebung"/>
          <w:sz w:val="11"/>
          <w:szCs w:val="13"/>
          <w:rPrChange w:id="253" w:author="Cortés" w:date="2018-03-26T15:24:00Z">
            <w:rPr>
              <w:rStyle w:val="Hervorhebung"/>
              <w:sz w:val="14"/>
              <w:szCs w:val="14"/>
            </w:rPr>
          </w:rPrChange>
        </w:rPr>
        <w:endnoteRef/>
      </w:r>
      <w:r w:rsidRPr="00EE0D7A">
        <w:rPr>
          <w:rStyle w:val="Hervorhebung"/>
          <w:sz w:val="11"/>
          <w:szCs w:val="13"/>
          <w:rPrChange w:id="254" w:author="Cortés" w:date="2018-03-26T15:24:00Z">
            <w:rPr>
              <w:rStyle w:val="Hervorhebung"/>
              <w:sz w:val="14"/>
              <w:szCs w:val="14"/>
            </w:rPr>
          </w:rPrChange>
        </w:rPr>
        <w:t xml:space="preserve"> </w:t>
      </w:r>
      <w:sdt>
        <w:sdtPr>
          <w:rPr>
            <w:rStyle w:val="Hervorhebung"/>
            <w:sz w:val="11"/>
            <w:szCs w:val="13"/>
          </w:rPr>
          <w:id w:val="350772040"/>
          <w:citation/>
        </w:sdtPr>
        <w:sdtEndPr>
          <w:rPr>
            <w:rStyle w:val="Hervorhebung"/>
          </w:rPr>
        </w:sdtEndPr>
        <w:sdtContent>
          <w:r w:rsidRPr="00EE0D7A">
            <w:rPr>
              <w:rStyle w:val="Hervorhebung"/>
              <w:sz w:val="11"/>
              <w:szCs w:val="13"/>
              <w:rPrChange w:id="255" w:author="Cortés" w:date="2018-03-26T15:24:00Z">
                <w:rPr>
                  <w:rStyle w:val="Hervorhebung"/>
                  <w:sz w:val="14"/>
                  <w:szCs w:val="14"/>
                </w:rPr>
              </w:rPrChange>
            </w:rPr>
            <w:fldChar w:fldCharType="begin"/>
          </w:r>
          <w:r w:rsidRPr="00EE0D7A">
            <w:rPr>
              <w:rStyle w:val="Hervorhebung"/>
              <w:sz w:val="11"/>
              <w:szCs w:val="13"/>
              <w:rPrChange w:id="256" w:author="Cortés" w:date="2018-03-26T15:24:00Z">
                <w:rPr>
                  <w:rStyle w:val="Hervorhebung"/>
                  <w:sz w:val="14"/>
                  <w:szCs w:val="14"/>
                </w:rPr>
              </w:rPrChange>
            </w:rPr>
            <w:instrText xml:space="preserve">CITATION Sch14 \p 99 \l 1031 </w:instrText>
          </w:r>
          <w:r w:rsidRPr="00EE0D7A">
            <w:rPr>
              <w:rStyle w:val="Hervorhebung"/>
              <w:sz w:val="11"/>
              <w:szCs w:val="13"/>
              <w:rPrChange w:id="257" w:author="Cortés" w:date="2018-03-26T15:24:00Z">
                <w:rPr>
                  <w:rStyle w:val="Hervorhebung"/>
                  <w:sz w:val="14"/>
                  <w:szCs w:val="14"/>
                </w:rPr>
              </w:rPrChange>
            </w:rPr>
            <w:fldChar w:fldCharType="separate"/>
          </w:r>
          <w:r w:rsidRPr="00EE0D7A">
            <w:rPr>
              <w:rStyle w:val="Hervorhebung"/>
              <w:sz w:val="11"/>
              <w:szCs w:val="13"/>
              <w:rPrChange w:id="258" w:author="Cortés" w:date="2018-03-26T15:24:00Z">
                <w:rPr>
                  <w:rStyle w:val="Hervorhebung"/>
                  <w:sz w:val="14"/>
                  <w:szCs w:val="14"/>
                </w:rPr>
              </w:rPrChange>
            </w:rPr>
            <w:t>(Schwind, 2014 S. 99)</w:t>
          </w:r>
          <w:r w:rsidRPr="00EE0D7A">
            <w:rPr>
              <w:rStyle w:val="Hervorhebung"/>
              <w:sz w:val="11"/>
              <w:szCs w:val="13"/>
              <w:rPrChange w:id="259" w:author="Cortés" w:date="2018-03-26T15:24:00Z">
                <w:rPr>
                  <w:rStyle w:val="Hervorhebung"/>
                  <w:sz w:val="14"/>
                  <w:szCs w:val="14"/>
                </w:rPr>
              </w:rPrChange>
            </w:rPr>
            <w:fldChar w:fldCharType="end"/>
          </w:r>
        </w:sdtContent>
      </w:sdt>
    </w:p>
  </w:endnote>
  <w:endnote w:id="24">
    <w:p w:rsidR="00AA1E7B" w:rsidRPr="00EE0D7A" w:rsidRDefault="00AA1E7B">
      <w:pPr>
        <w:rPr>
          <w:rStyle w:val="Hervorhebung"/>
          <w:sz w:val="11"/>
          <w:szCs w:val="13"/>
          <w:rPrChange w:id="263" w:author="Cortés" w:date="2018-03-26T15:24:00Z">
            <w:rPr>
              <w:rStyle w:val="Hervorhebung"/>
              <w:sz w:val="14"/>
              <w:szCs w:val="14"/>
            </w:rPr>
          </w:rPrChange>
        </w:rPr>
        <w:pPrChange w:id="264" w:author="Cortés" w:date="2018-03-24T00:57:00Z">
          <w:pPr>
            <w:pStyle w:val="KeinLeerraum"/>
          </w:pPr>
        </w:pPrChange>
      </w:pPr>
      <w:r w:rsidRPr="00EE0D7A">
        <w:rPr>
          <w:rStyle w:val="Hervorhebung"/>
          <w:sz w:val="11"/>
          <w:szCs w:val="13"/>
          <w:rPrChange w:id="265" w:author="Cortés" w:date="2018-03-26T15:24:00Z">
            <w:rPr>
              <w:rStyle w:val="Hervorhebung"/>
              <w:sz w:val="14"/>
              <w:szCs w:val="14"/>
            </w:rPr>
          </w:rPrChange>
        </w:rPr>
        <w:endnoteRef/>
      </w:r>
      <w:r w:rsidRPr="00EE0D7A">
        <w:rPr>
          <w:rStyle w:val="Hervorhebung"/>
          <w:sz w:val="11"/>
          <w:szCs w:val="13"/>
          <w:rPrChange w:id="266" w:author="Cortés" w:date="2018-03-26T15:24:00Z">
            <w:rPr>
              <w:rStyle w:val="Hervorhebung"/>
              <w:sz w:val="14"/>
              <w:szCs w:val="14"/>
            </w:rPr>
          </w:rPrChange>
        </w:rPr>
        <w:t xml:space="preserve"> </w:t>
      </w:r>
      <w:sdt>
        <w:sdtPr>
          <w:rPr>
            <w:rStyle w:val="Hervorhebung"/>
            <w:sz w:val="11"/>
            <w:szCs w:val="13"/>
          </w:rPr>
          <w:id w:val="559221944"/>
          <w:citation/>
        </w:sdtPr>
        <w:sdtEndPr>
          <w:rPr>
            <w:rStyle w:val="Hervorhebung"/>
          </w:rPr>
        </w:sdtEndPr>
        <w:sdtContent>
          <w:r w:rsidRPr="00EE0D7A">
            <w:rPr>
              <w:rStyle w:val="Hervorhebung"/>
              <w:sz w:val="11"/>
              <w:szCs w:val="13"/>
              <w:rPrChange w:id="267" w:author="Cortés" w:date="2018-03-26T15:24:00Z">
                <w:rPr>
                  <w:rStyle w:val="Hervorhebung"/>
                  <w:sz w:val="14"/>
                  <w:szCs w:val="14"/>
                </w:rPr>
              </w:rPrChange>
            </w:rPr>
            <w:fldChar w:fldCharType="begin"/>
          </w:r>
          <w:r w:rsidRPr="00EE0D7A">
            <w:rPr>
              <w:rStyle w:val="Hervorhebung"/>
              <w:sz w:val="11"/>
              <w:szCs w:val="13"/>
              <w:rPrChange w:id="268" w:author="Cortés" w:date="2018-03-26T15:24:00Z">
                <w:rPr>
                  <w:rStyle w:val="Hervorhebung"/>
                  <w:sz w:val="14"/>
                  <w:szCs w:val="14"/>
                </w:rPr>
              </w:rPrChange>
            </w:rPr>
            <w:instrText xml:space="preserve">CITATION Ste16 \p 3 \l 1031 </w:instrText>
          </w:r>
          <w:r w:rsidRPr="00EE0D7A">
            <w:rPr>
              <w:rStyle w:val="Hervorhebung"/>
              <w:sz w:val="11"/>
              <w:szCs w:val="13"/>
              <w:rPrChange w:id="269" w:author="Cortés" w:date="2018-03-26T15:24:00Z">
                <w:rPr>
                  <w:rStyle w:val="Hervorhebung"/>
                  <w:sz w:val="14"/>
                  <w:szCs w:val="14"/>
                </w:rPr>
              </w:rPrChange>
            </w:rPr>
            <w:fldChar w:fldCharType="separate"/>
          </w:r>
          <w:r w:rsidRPr="00EE0D7A">
            <w:rPr>
              <w:rStyle w:val="Hervorhebung"/>
              <w:sz w:val="11"/>
              <w:szCs w:val="13"/>
              <w:rPrChange w:id="270" w:author="Cortés" w:date="2018-03-26T15:24:00Z">
                <w:rPr>
                  <w:rStyle w:val="Hervorhebung"/>
                  <w:sz w:val="14"/>
                  <w:szCs w:val="14"/>
                </w:rPr>
              </w:rPrChange>
            </w:rPr>
            <w:t>(Dennenmoser, 2016 S. 3)</w:t>
          </w:r>
          <w:r w:rsidRPr="00EE0D7A">
            <w:rPr>
              <w:rStyle w:val="Hervorhebung"/>
              <w:sz w:val="11"/>
              <w:szCs w:val="13"/>
              <w:rPrChange w:id="271" w:author="Cortés" w:date="2018-03-26T15:24:00Z">
                <w:rPr>
                  <w:rStyle w:val="Hervorhebung"/>
                  <w:sz w:val="14"/>
                  <w:szCs w:val="14"/>
                </w:rPr>
              </w:rPrChange>
            </w:rPr>
            <w:fldChar w:fldCharType="end"/>
          </w:r>
        </w:sdtContent>
      </w:sdt>
    </w:p>
  </w:endnote>
  <w:endnote w:id="25">
    <w:p w:rsidR="00AA1E7B" w:rsidRPr="00EE0D7A" w:rsidRDefault="00AA1E7B">
      <w:pPr>
        <w:rPr>
          <w:rStyle w:val="Hervorhebung"/>
          <w:sz w:val="11"/>
          <w:szCs w:val="13"/>
          <w:rPrChange w:id="272" w:author="Cortés" w:date="2018-03-26T15:24:00Z">
            <w:rPr>
              <w:rStyle w:val="Hervorhebung"/>
              <w:sz w:val="14"/>
              <w:szCs w:val="14"/>
            </w:rPr>
          </w:rPrChange>
        </w:rPr>
        <w:pPrChange w:id="273" w:author="Cortés" w:date="2018-03-24T00:57:00Z">
          <w:pPr>
            <w:pStyle w:val="KeinLeerraum"/>
          </w:pPr>
        </w:pPrChange>
      </w:pPr>
      <w:r w:rsidRPr="00EE0D7A">
        <w:rPr>
          <w:rStyle w:val="Hervorhebung"/>
          <w:sz w:val="11"/>
          <w:szCs w:val="13"/>
          <w:rPrChange w:id="274" w:author="Cortés" w:date="2018-03-26T15:24:00Z">
            <w:rPr>
              <w:rStyle w:val="Hervorhebung"/>
              <w:sz w:val="14"/>
              <w:szCs w:val="14"/>
            </w:rPr>
          </w:rPrChange>
        </w:rPr>
        <w:endnoteRef/>
      </w:r>
      <w:r w:rsidRPr="00EE0D7A">
        <w:rPr>
          <w:rStyle w:val="Hervorhebung"/>
          <w:sz w:val="11"/>
          <w:szCs w:val="13"/>
          <w:rPrChange w:id="275" w:author="Cortés" w:date="2018-03-26T15:24:00Z">
            <w:rPr>
              <w:rStyle w:val="Hervorhebung"/>
              <w:sz w:val="14"/>
              <w:szCs w:val="14"/>
            </w:rPr>
          </w:rPrChange>
        </w:rPr>
        <w:t xml:space="preserve"> </w:t>
      </w:r>
      <w:sdt>
        <w:sdtPr>
          <w:rPr>
            <w:rStyle w:val="Hervorhebung"/>
            <w:sz w:val="11"/>
            <w:szCs w:val="13"/>
          </w:rPr>
          <w:id w:val="782310309"/>
          <w:citation/>
        </w:sdtPr>
        <w:sdtEndPr>
          <w:rPr>
            <w:rStyle w:val="Hervorhebung"/>
          </w:rPr>
        </w:sdtEndPr>
        <w:sdtContent>
          <w:r w:rsidRPr="00EE0D7A">
            <w:rPr>
              <w:rStyle w:val="Hervorhebung"/>
              <w:sz w:val="11"/>
              <w:szCs w:val="13"/>
              <w:rPrChange w:id="276" w:author="Cortés" w:date="2018-03-26T15:24:00Z">
                <w:rPr>
                  <w:rStyle w:val="Hervorhebung"/>
                  <w:sz w:val="14"/>
                  <w:szCs w:val="14"/>
                </w:rPr>
              </w:rPrChange>
            </w:rPr>
            <w:fldChar w:fldCharType="begin"/>
          </w:r>
          <w:r w:rsidRPr="00EE0D7A">
            <w:rPr>
              <w:rStyle w:val="Hervorhebung"/>
              <w:sz w:val="11"/>
              <w:szCs w:val="13"/>
              <w:rPrChange w:id="277" w:author="Cortés" w:date="2018-03-26T15:24:00Z">
                <w:rPr>
                  <w:rStyle w:val="Hervorhebung"/>
                  <w:sz w:val="14"/>
                  <w:szCs w:val="14"/>
                </w:rPr>
              </w:rPrChange>
            </w:rPr>
            <w:instrText xml:space="preserve">CITATION Ste16 \p 3 \l 1031 </w:instrText>
          </w:r>
          <w:r w:rsidRPr="00EE0D7A">
            <w:rPr>
              <w:rStyle w:val="Hervorhebung"/>
              <w:sz w:val="11"/>
              <w:szCs w:val="13"/>
              <w:rPrChange w:id="278" w:author="Cortés" w:date="2018-03-26T15:24:00Z">
                <w:rPr>
                  <w:rStyle w:val="Hervorhebung"/>
                  <w:sz w:val="14"/>
                  <w:szCs w:val="14"/>
                </w:rPr>
              </w:rPrChange>
            </w:rPr>
            <w:fldChar w:fldCharType="separate"/>
          </w:r>
          <w:r w:rsidRPr="00EE0D7A">
            <w:rPr>
              <w:rStyle w:val="Hervorhebung"/>
              <w:sz w:val="11"/>
              <w:szCs w:val="13"/>
              <w:rPrChange w:id="279" w:author="Cortés" w:date="2018-03-26T15:24:00Z">
                <w:rPr>
                  <w:rStyle w:val="Hervorhebung"/>
                  <w:sz w:val="14"/>
                  <w:szCs w:val="14"/>
                </w:rPr>
              </w:rPrChange>
            </w:rPr>
            <w:t>(Dennenmoser, 2016 S. 3)</w:t>
          </w:r>
          <w:r w:rsidRPr="00EE0D7A">
            <w:rPr>
              <w:rStyle w:val="Hervorhebung"/>
              <w:sz w:val="11"/>
              <w:szCs w:val="13"/>
              <w:rPrChange w:id="280" w:author="Cortés" w:date="2018-03-26T15:24:00Z">
                <w:rPr>
                  <w:rStyle w:val="Hervorhebung"/>
                  <w:sz w:val="14"/>
                  <w:szCs w:val="14"/>
                </w:rPr>
              </w:rPrChange>
            </w:rPr>
            <w:fldChar w:fldCharType="end"/>
          </w:r>
        </w:sdtContent>
      </w:sdt>
    </w:p>
  </w:endnote>
  <w:endnote w:id="26">
    <w:p w:rsidR="00AA1E7B" w:rsidRPr="00EE0D7A" w:rsidRDefault="00AA1E7B">
      <w:pPr>
        <w:rPr>
          <w:rStyle w:val="Hervorhebung"/>
          <w:sz w:val="11"/>
          <w:szCs w:val="13"/>
          <w:rPrChange w:id="281" w:author="Cortés" w:date="2018-03-26T15:24:00Z">
            <w:rPr>
              <w:rStyle w:val="Hervorhebung"/>
              <w:sz w:val="14"/>
              <w:szCs w:val="14"/>
            </w:rPr>
          </w:rPrChange>
        </w:rPr>
        <w:pPrChange w:id="282" w:author="Cortés" w:date="2018-03-24T00:57:00Z">
          <w:pPr>
            <w:pStyle w:val="KeinLeerraum"/>
          </w:pPr>
        </w:pPrChange>
      </w:pPr>
      <w:r w:rsidRPr="00EE0D7A">
        <w:rPr>
          <w:rStyle w:val="Hervorhebung"/>
          <w:sz w:val="11"/>
          <w:szCs w:val="13"/>
          <w:rPrChange w:id="283" w:author="Cortés" w:date="2018-03-26T15:24:00Z">
            <w:rPr>
              <w:rStyle w:val="Hervorhebung"/>
              <w:sz w:val="14"/>
              <w:szCs w:val="14"/>
            </w:rPr>
          </w:rPrChange>
        </w:rPr>
        <w:endnoteRef/>
      </w:r>
      <w:r w:rsidRPr="00EE0D7A">
        <w:rPr>
          <w:rStyle w:val="Hervorhebung"/>
          <w:sz w:val="11"/>
          <w:szCs w:val="13"/>
          <w:rPrChange w:id="284" w:author="Cortés" w:date="2018-03-26T15:24:00Z">
            <w:rPr>
              <w:rStyle w:val="Hervorhebung"/>
              <w:sz w:val="14"/>
              <w:szCs w:val="14"/>
            </w:rPr>
          </w:rPrChange>
        </w:rPr>
        <w:t xml:space="preserve"> </w:t>
      </w:r>
      <w:sdt>
        <w:sdtPr>
          <w:rPr>
            <w:rStyle w:val="Hervorhebung"/>
            <w:sz w:val="11"/>
            <w:szCs w:val="13"/>
          </w:rPr>
          <w:id w:val="-571121599"/>
          <w:citation/>
        </w:sdtPr>
        <w:sdtEndPr>
          <w:rPr>
            <w:rStyle w:val="Hervorhebung"/>
          </w:rPr>
        </w:sdtEndPr>
        <w:sdtContent>
          <w:r w:rsidRPr="00EE0D7A">
            <w:rPr>
              <w:rStyle w:val="Hervorhebung"/>
              <w:sz w:val="11"/>
              <w:szCs w:val="13"/>
              <w:rPrChange w:id="285" w:author="Cortés" w:date="2018-03-26T15:24:00Z">
                <w:rPr>
                  <w:rStyle w:val="Hervorhebung"/>
                  <w:sz w:val="14"/>
                  <w:szCs w:val="14"/>
                </w:rPr>
              </w:rPrChange>
            </w:rPr>
            <w:fldChar w:fldCharType="begin"/>
          </w:r>
          <w:r w:rsidRPr="00EE0D7A">
            <w:rPr>
              <w:rStyle w:val="Hervorhebung"/>
              <w:sz w:val="11"/>
              <w:szCs w:val="13"/>
              <w:rPrChange w:id="286" w:author="Cortés" w:date="2018-03-26T15:24:00Z">
                <w:rPr>
                  <w:rStyle w:val="Hervorhebung"/>
                  <w:sz w:val="14"/>
                  <w:szCs w:val="14"/>
                </w:rPr>
              </w:rPrChange>
            </w:rPr>
            <w:instrText xml:space="preserve">CITATION Ste16 \p 4 \l 1031 </w:instrText>
          </w:r>
          <w:r w:rsidRPr="00EE0D7A">
            <w:rPr>
              <w:rStyle w:val="Hervorhebung"/>
              <w:sz w:val="11"/>
              <w:szCs w:val="13"/>
              <w:rPrChange w:id="287" w:author="Cortés" w:date="2018-03-26T15:24:00Z">
                <w:rPr>
                  <w:rStyle w:val="Hervorhebung"/>
                  <w:sz w:val="14"/>
                  <w:szCs w:val="14"/>
                </w:rPr>
              </w:rPrChange>
            </w:rPr>
            <w:fldChar w:fldCharType="separate"/>
          </w:r>
          <w:r w:rsidRPr="00EE0D7A">
            <w:rPr>
              <w:rStyle w:val="Hervorhebung"/>
              <w:sz w:val="11"/>
              <w:szCs w:val="13"/>
              <w:rPrChange w:id="288" w:author="Cortés" w:date="2018-03-26T15:24:00Z">
                <w:rPr>
                  <w:rStyle w:val="Hervorhebung"/>
                  <w:sz w:val="14"/>
                  <w:szCs w:val="14"/>
                </w:rPr>
              </w:rPrChange>
            </w:rPr>
            <w:t>(Dennenmoser, 2016 S. 4)</w:t>
          </w:r>
          <w:r w:rsidRPr="00EE0D7A">
            <w:rPr>
              <w:rStyle w:val="Hervorhebung"/>
              <w:sz w:val="11"/>
              <w:szCs w:val="13"/>
              <w:rPrChange w:id="289" w:author="Cortés" w:date="2018-03-26T15:24:00Z">
                <w:rPr>
                  <w:rStyle w:val="Hervorhebung"/>
                  <w:sz w:val="14"/>
                  <w:szCs w:val="14"/>
                </w:rPr>
              </w:rPrChange>
            </w:rPr>
            <w:fldChar w:fldCharType="end"/>
          </w:r>
        </w:sdtContent>
      </w:sdt>
    </w:p>
  </w:endnote>
  <w:endnote w:id="27">
    <w:p w:rsidR="00AA1E7B" w:rsidRPr="00EE0D7A" w:rsidRDefault="00AA1E7B">
      <w:pPr>
        <w:rPr>
          <w:rStyle w:val="Hervorhebung"/>
          <w:sz w:val="11"/>
          <w:szCs w:val="13"/>
          <w:rPrChange w:id="290" w:author="Cortés" w:date="2018-03-26T15:24:00Z">
            <w:rPr>
              <w:rStyle w:val="Hervorhebung"/>
              <w:sz w:val="14"/>
              <w:szCs w:val="14"/>
            </w:rPr>
          </w:rPrChange>
        </w:rPr>
        <w:pPrChange w:id="291" w:author="Cortés" w:date="2018-03-24T00:57:00Z">
          <w:pPr>
            <w:pStyle w:val="KeinLeerraum"/>
          </w:pPr>
        </w:pPrChange>
      </w:pPr>
      <w:r w:rsidRPr="00EE0D7A">
        <w:rPr>
          <w:rStyle w:val="Hervorhebung"/>
          <w:sz w:val="11"/>
          <w:szCs w:val="13"/>
          <w:rPrChange w:id="292" w:author="Cortés" w:date="2018-03-26T15:24:00Z">
            <w:rPr>
              <w:rStyle w:val="Hervorhebung"/>
              <w:sz w:val="14"/>
              <w:szCs w:val="14"/>
            </w:rPr>
          </w:rPrChange>
        </w:rPr>
        <w:endnoteRef/>
      </w:r>
      <w:r w:rsidRPr="00EE0D7A">
        <w:rPr>
          <w:rStyle w:val="Hervorhebung"/>
          <w:sz w:val="11"/>
          <w:szCs w:val="13"/>
          <w:rPrChange w:id="293" w:author="Cortés" w:date="2018-03-26T15:24:00Z">
            <w:rPr>
              <w:rStyle w:val="Hervorhebung"/>
              <w:sz w:val="14"/>
              <w:szCs w:val="14"/>
            </w:rPr>
          </w:rPrChange>
        </w:rPr>
        <w:t xml:space="preserve"> </w:t>
      </w:r>
      <w:sdt>
        <w:sdtPr>
          <w:rPr>
            <w:rStyle w:val="Hervorhebung"/>
            <w:sz w:val="11"/>
            <w:szCs w:val="13"/>
          </w:rPr>
          <w:id w:val="95288600"/>
          <w:citation/>
        </w:sdtPr>
        <w:sdtEndPr>
          <w:rPr>
            <w:rStyle w:val="Hervorhebung"/>
          </w:rPr>
        </w:sdtEndPr>
        <w:sdtContent>
          <w:r w:rsidRPr="00EE0D7A">
            <w:rPr>
              <w:rStyle w:val="Hervorhebung"/>
              <w:sz w:val="11"/>
              <w:szCs w:val="13"/>
              <w:rPrChange w:id="294" w:author="Cortés" w:date="2018-03-26T15:24:00Z">
                <w:rPr>
                  <w:rStyle w:val="Hervorhebung"/>
                  <w:sz w:val="14"/>
                  <w:szCs w:val="14"/>
                </w:rPr>
              </w:rPrChange>
            </w:rPr>
            <w:fldChar w:fldCharType="begin"/>
          </w:r>
          <w:r w:rsidRPr="00EE0D7A">
            <w:rPr>
              <w:rStyle w:val="Hervorhebung"/>
              <w:sz w:val="11"/>
              <w:szCs w:val="13"/>
              <w:rPrChange w:id="295" w:author="Cortés" w:date="2018-03-26T15:24:00Z">
                <w:rPr>
                  <w:rStyle w:val="Hervorhebung"/>
                  <w:sz w:val="14"/>
                  <w:szCs w:val="14"/>
                </w:rPr>
              </w:rPrChange>
            </w:rPr>
            <w:instrText xml:space="preserve">CITATION Ste16 \p 4 \l 1031 </w:instrText>
          </w:r>
          <w:r w:rsidRPr="00EE0D7A">
            <w:rPr>
              <w:rStyle w:val="Hervorhebung"/>
              <w:sz w:val="11"/>
              <w:szCs w:val="13"/>
              <w:rPrChange w:id="296" w:author="Cortés" w:date="2018-03-26T15:24:00Z">
                <w:rPr>
                  <w:rStyle w:val="Hervorhebung"/>
                  <w:sz w:val="14"/>
                  <w:szCs w:val="14"/>
                </w:rPr>
              </w:rPrChange>
            </w:rPr>
            <w:fldChar w:fldCharType="separate"/>
          </w:r>
          <w:r w:rsidRPr="00EE0D7A">
            <w:rPr>
              <w:rStyle w:val="Hervorhebung"/>
              <w:sz w:val="11"/>
              <w:szCs w:val="13"/>
              <w:rPrChange w:id="297" w:author="Cortés" w:date="2018-03-26T15:24:00Z">
                <w:rPr>
                  <w:rStyle w:val="Hervorhebung"/>
                  <w:sz w:val="14"/>
                  <w:szCs w:val="14"/>
                </w:rPr>
              </w:rPrChange>
            </w:rPr>
            <w:t>(Dennenmoser, 2016 S. 4)</w:t>
          </w:r>
          <w:r w:rsidRPr="00EE0D7A">
            <w:rPr>
              <w:rStyle w:val="Hervorhebung"/>
              <w:sz w:val="11"/>
              <w:szCs w:val="13"/>
              <w:rPrChange w:id="298" w:author="Cortés" w:date="2018-03-26T15:24:00Z">
                <w:rPr>
                  <w:rStyle w:val="Hervorhebung"/>
                  <w:sz w:val="14"/>
                  <w:szCs w:val="14"/>
                </w:rPr>
              </w:rPrChange>
            </w:rPr>
            <w:fldChar w:fldCharType="end"/>
          </w:r>
        </w:sdtContent>
      </w:sdt>
    </w:p>
  </w:endnote>
  <w:endnote w:id="28">
    <w:p w:rsidR="00AA1E7B" w:rsidRPr="00EE0D7A" w:rsidRDefault="00AA1E7B">
      <w:pPr>
        <w:rPr>
          <w:rStyle w:val="Hervorhebung"/>
          <w:sz w:val="11"/>
          <w:szCs w:val="13"/>
          <w:rPrChange w:id="299" w:author="Cortés" w:date="2018-03-26T15:24:00Z">
            <w:rPr>
              <w:rStyle w:val="Hervorhebung"/>
              <w:sz w:val="14"/>
              <w:szCs w:val="14"/>
            </w:rPr>
          </w:rPrChange>
        </w:rPr>
        <w:pPrChange w:id="300" w:author="Cortés" w:date="2018-03-24T00:57:00Z">
          <w:pPr>
            <w:pStyle w:val="KeinLeerraum"/>
          </w:pPr>
        </w:pPrChange>
      </w:pPr>
      <w:r w:rsidRPr="00EE0D7A">
        <w:rPr>
          <w:rStyle w:val="Hervorhebung"/>
          <w:sz w:val="11"/>
          <w:szCs w:val="13"/>
          <w:rPrChange w:id="301" w:author="Cortés" w:date="2018-03-26T15:24:00Z">
            <w:rPr>
              <w:rStyle w:val="Hervorhebung"/>
              <w:sz w:val="14"/>
              <w:szCs w:val="14"/>
            </w:rPr>
          </w:rPrChange>
        </w:rPr>
        <w:endnoteRef/>
      </w:r>
      <w:r w:rsidRPr="00EE0D7A">
        <w:rPr>
          <w:rStyle w:val="Hervorhebung"/>
          <w:sz w:val="11"/>
          <w:szCs w:val="13"/>
          <w:rPrChange w:id="302" w:author="Cortés" w:date="2018-03-26T15:24:00Z">
            <w:rPr>
              <w:rStyle w:val="Hervorhebung"/>
              <w:sz w:val="14"/>
              <w:szCs w:val="14"/>
            </w:rPr>
          </w:rPrChange>
        </w:rPr>
        <w:t xml:space="preserve"> </w:t>
      </w:r>
      <w:sdt>
        <w:sdtPr>
          <w:rPr>
            <w:rStyle w:val="Hervorhebung"/>
            <w:sz w:val="11"/>
            <w:szCs w:val="13"/>
          </w:rPr>
          <w:id w:val="-352418188"/>
          <w:citation/>
        </w:sdtPr>
        <w:sdtEndPr>
          <w:rPr>
            <w:rStyle w:val="Hervorhebung"/>
          </w:rPr>
        </w:sdtEndPr>
        <w:sdtContent>
          <w:r w:rsidRPr="00EE0D7A">
            <w:rPr>
              <w:rStyle w:val="Hervorhebung"/>
              <w:sz w:val="11"/>
              <w:szCs w:val="13"/>
              <w:rPrChange w:id="303" w:author="Cortés" w:date="2018-03-26T15:24:00Z">
                <w:rPr>
                  <w:rStyle w:val="Hervorhebung"/>
                  <w:sz w:val="14"/>
                  <w:szCs w:val="14"/>
                </w:rPr>
              </w:rPrChange>
            </w:rPr>
            <w:fldChar w:fldCharType="begin"/>
          </w:r>
          <w:r w:rsidRPr="00EE0D7A">
            <w:rPr>
              <w:rStyle w:val="Hervorhebung"/>
              <w:sz w:val="11"/>
              <w:szCs w:val="13"/>
              <w:rPrChange w:id="304" w:author="Cortés" w:date="2018-03-26T15:24:00Z">
                <w:rPr>
                  <w:rStyle w:val="Hervorhebung"/>
                  <w:sz w:val="14"/>
                  <w:szCs w:val="14"/>
                </w:rPr>
              </w:rPrChange>
            </w:rPr>
            <w:instrText xml:space="preserve">CITATION Sch14 \p 169 \l 1031 </w:instrText>
          </w:r>
          <w:r w:rsidRPr="00EE0D7A">
            <w:rPr>
              <w:rStyle w:val="Hervorhebung"/>
              <w:sz w:val="11"/>
              <w:szCs w:val="13"/>
              <w:rPrChange w:id="305" w:author="Cortés" w:date="2018-03-26T15:24:00Z">
                <w:rPr>
                  <w:rStyle w:val="Hervorhebung"/>
                  <w:sz w:val="14"/>
                  <w:szCs w:val="14"/>
                </w:rPr>
              </w:rPrChange>
            </w:rPr>
            <w:fldChar w:fldCharType="separate"/>
          </w:r>
          <w:r w:rsidRPr="00EE0D7A">
            <w:rPr>
              <w:rStyle w:val="Hervorhebung"/>
              <w:sz w:val="11"/>
              <w:szCs w:val="13"/>
              <w:rPrChange w:id="306" w:author="Cortés" w:date="2018-03-26T15:24:00Z">
                <w:rPr>
                  <w:rStyle w:val="Hervorhebung"/>
                  <w:sz w:val="14"/>
                  <w:szCs w:val="14"/>
                </w:rPr>
              </w:rPrChange>
            </w:rPr>
            <w:t>(Schwind, 2014 S. 169)</w:t>
          </w:r>
          <w:r w:rsidRPr="00EE0D7A">
            <w:rPr>
              <w:rStyle w:val="Hervorhebung"/>
              <w:sz w:val="11"/>
              <w:szCs w:val="13"/>
              <w:rPrChange w:id="307" w:author="Cortés" w:date="2018-03-26T15:24:00Z">
                <w:rPr>
                  <w:rStyle w:val="Hervorhebung"/>
                  <w:sz w:val="14"/>
                  <w:szCs w:val="14"/>
                </w:rPr>
              </w:rPrChange>
            </w:rPr>
            <w:fldChar w:fldCharType="end"/>
          </w:r>
        </w:sdtContent>
      </w:sdt>
    </w:p>
  </w:endnote>
  <w:endnote w:id="29">
    <w:p w:rsidR="00AA1E7B" w:rsidRPr="00EE0D7A" w:rsidDel="0000232E" w:rsidRDefault="00AA1E7B">
      <w:pPr>
        <w:rPr>
          <w:del w:id="308" w:author="Dina Hundert" w:date="2018-03-19T23:31:00Z"/>
          <w:rStyle w:val="Hervorhebung"/>
          <w:sz w:val="11"/>
          <w:szCs w:val="13"/>
          <w:rPrChange w:id="309" w:author="Cortés" w:date="2018-03-26T15:24:00Z">
            <w:rPr>
              <w:del w:id="310" w:author="Dina Hundert" w:date="2018-03-19T23:31:00Z"/>
              <w:rStyle w:val="Hervorhebung"/>
              <w:sz w:val="14"/>
              <w:szCs w:val="14"/>
            </w:rPr>
          </w:rPrChange>
        </w:rPr>
        <w:pPrChange w:id="311" w:author="Cortés" w:date="2018-03-24T00:57:00Z">
          <w:pPr>
            <w:pStyle w:val="KeinLeerraum"/>
          </w:pPr>
        </w:pPrChange>
      </w:pPr>
      <w:del w:id="312" w:author="Dina Hundert" w:date="2018-03-19T23:31:00Z">
        <w:r w:rsidRPr="00EE0D7A" w:rsidDel="0000232E">
          <w:rPr>
            <w:rStyle w:val="Hervorhebung"/>
            <w:sz w:val="11"/>
            <w:szCs w:val="13"/>
            <w:rPrChange w:id="313" w:author="Cortés" w:date="2018-03-26T15:24:00Z">
              <w:rPr>
                <w:rStyle w:val="Hervorhebung"/>
                <w:sz w:val="14"/>
                <w:szCs w:val="14"/>
              </w:rPr>
            </w:rPrChange>
          </w:rPr>
          <w:endnoteRef/>
        </w:r>
        <w:r w:rsidRPr="00EE0D7A" w:rsidDel="0000232E">
          <w:rPr>
            <w:rStyle w:val="Hervorhebung"/>
            <w:sz w:val="11"/>
            <w:szCs w:val="13"/>
            <w:rPrChange w:id="314" w:author="Cortés" w:date="2018-03-26T15:24:00Z">
              <w:rPr>
                <w:rStyle w:val="Hervorhebung"/>
                <w:sz w:val="14"/>
                <w:szCs w:val="14"/>
              </w:rPr>
            </w:rPrChange>
          </w:rPr>
          <w:delText xml:space="preserve"> Ebd.</w:delText>
        </w:r>
      </w:del>
    </w:p>
  </w:endnote>
  <w:endnote w:id="30">
    <w:p w:rsidR="00AA1E7B" w:rsidRPr="00EE0D7A" w:rsidRDefault="00AA1E7B">
      <w:pPr>
        <w:rPr>
          <w:rStyle w:val="Hervorhebung"/>
          <w:sz w:val="11"/>
          <w:szCs w:val="13"/>
          <w:rPrChange w:id="315" w:author="Cortés" w:date="2018-03-26T15:24:00Z">
            <w:rPr>
              <w:rStyle w:val="Hervorhebung"/>
              <w:sz w:val="14"/>
              <w:szCs w:val="14"/>
            </w:rPr>
          </w:rPrChange>
        </w:rPr>
        <w:pPrChange w:id="316" w:author="Cortés" w:date="2018-03-24T00:57:00Z">
          <w:pPr>
            <w:pStyle w:val="KeinLeerraum"/>
          </w:pPr>
        </w:pPrChange>
      </w:pPr>
      <w:r w:rsidRPr="00EE0D7A">
        <w:rPr>
          <w:rStyle w:val="Hervorhebung"/>
          <w:sz w:val="11"/>
          <w:szCs w:val="13"/>
          <w:rPrChange w:id="317" w:author="Cortés" w:date="2018-03-26T15:24:00Z">
            <w:rPr>
              <w:rStyle w:val="Hervorhebung"/>
              <w:sz w:val="14"/>
              <w:szCs w:val="14"/>
            </w:rPr>
          </w:rPrChange>
        </w:rPr>
        <w:endnoteRef/>
      </w:r>
      <w:r w:rsidRPr="00EE0D7A">
        <w:rPr>
          <w:rStyle w:val="Hervorhebung"/>
          <w:sz w:val="11"/>
          <w:szCs w:val="13"/>
          <w:rPrChange w:id="318" w:author="Cortés" w:date="2018-03-26T15:24:00Z">
            <w:rPr>
              <w:rStyle w:val="Hervorhebung"/>
              <w:sz w:val="14"/>
              <w:szCs w:val="14"/>
            </w:rPr>
          </w:rPrChange>
        </w:rPr>
        <w:t xml:space="preserve"> </w:t>
      </w:r>
      <w:sdt>
        <w:sdtPr>
          <w:rPr>
            <w:rStyle w:val="Hervorhebung"/>
            <w:sz w:val="11"/>
            <w:szCs w:val="13"/>
          </w:rPr>
          <w:id w:val="-1267303776"/>
          <w:citation/>
        </w:sdtPr>
        <w:sdtEndPr>
          <w:rPr>
            <w:rStyle w:val="Hervorhebung"/>
          </w:rPr>
        </w:sdtEndPr>
        <w:sdtContent>
          <w:r w:rsidRPr="00EE0D7A">
            <w:rPr>
              <w:rStyle w:val="Hervorhebung"/>
              <w:sz w:val="11"/>
              <w:szCs w:val="13"/>
              <w:rPrChange w:id="319" w:author="Cortés" w:date="2018-03-26T15:24:00Z">
                <w:rPr>
                  <w:rStyle w:val="Hervorhebung"/>
                  <w:sz w:val="14"/>
                  <w:szCs w:val="14"/>
                </w:rPr>
              </w:rPrChange>
            </w:rPr>
            <w:fldChar w:fldCharType="begin"/>
          </w:r>
          <w:r w:rsidRPr="00EE0D7A">
            <w:rPr>
              <w:rStyle w:val="Hervorhebung"/>
              <w:sz w:val="11"/>
              <w:szCs w:val="13"/>
              <w:rPrChange w:id="320" w:author="Cortés" w:date="2018-03-26T15:24:00Z">
                <w:rPr>
                  <w:rStyle w:val="Hervorhebung"/>
                  <w:sz w:val="14"/>
                  <w:szCs w:val="14"/>
                </w:rPr>
              </w:rPrChange>
            </w:rPr>
            <w:instrText xml:space="preserve">CITATION Sch14 \p 169 \l 1031 </w:instrText>
          </w:r>
          <w:r w:rsidRPr="00EE0D7A">
            <w:rPr>
              <w:rStyle w:val="Hervorhebung"/>
              <w:sz w:val="11"/>
              <w:szCs w:val="13"/>
              <w:rPrChange w:id="321" w:author="Cortés" w:date="2018-03-26T15:24:00Z">
                <w:rPr>
                  <w:rStyle w:val="Hervorhebung"/>
                  <w:sz w:val="14"/>
                  <w:szCs w:val="14"/>
                </w:rPr>
              </w:rPrChange>
            </w:rPr>
            <w:fldChar w:fldCharType="separate"/>
          </w:r>
          <w:r w:rsidRPr="00EE0D7A">
            <w:rPr>
              <w:rStyle w:val="Hervorhebung"/>
              <w:sz w:val="11"/>
              <w:szCs w:val="13"/>
              <w:rPrChange w:id="322" w:author="Cortés" w:date="2018-03-26T15:24:00Z">
                <w:rPr>
                  <w:rStyle w:val="Hervorhebung"/>
                  <w:sz w:val="14"/>
                  <w:szCs w:val="14"/>
                </w:rPr>
              </w:rPrChange>
            </w:rPr>
            <w:t>(Schwind, 2014 S. 169)</w:t>
          </w:r>
          <w:r w:rsidRPr="00EE0D7A">
            <w:rPr>
              <w:rStyle w:val="Hervorhebung"/>
              <w:sz w:val="11"/>
              <w:szCs w:val="13"/>
              <w:rPrChange w:id="323" w:author="Cortés" w:date="2018-03-26T15:24:00Z">
                <w:rPr>
                  <w:rStyle w:val="Hervorhebung"/>
                  <w:sz w:val="14"/>
                  <w:szCs w:val="14"/>
                </w:rPr>
              </w:rPrChange>
            </w:rPr>
            <w:fldChar w:fldCharType="end"/>
          </w:r>
        </w:sdtContent>
      </w:sdt>
      <w:r w:rsidRPr="00EE0D7A">
        <w:rPr>
          <w:rStyle w:val="Hervorhebung"/>
          <w:sz w:val="11"/>
          <w:szCs w:val="13"/>
          <w:rPrChange w:id="324" w:author="Cortés" w:date="2018-03-26T15:24:00Z">
            <w:rPr>
              <w:rStyle w:val="Hervorhebung"/>
              <w:sz w:val="14"/>
              <w:szCs w:val="14"/>
            </w:rPr>
          </w:rPrChange>
        </w:rPr>
        <w:t>.</w:t>
      </w:r>
    </w:p>
  </w:endnote>
  <w:endnote w:id="31">
    <w:p w:rsidR="00AA1E7B" w:rsidRPr="00EE0D7A" w:rsidRDefault="00AA1E7B">
      <w:pPr>
        <w:rPr>
          <w:rStyle w:val="Hervorhebung"/>
          <w:sz w:val="11"/>
          <w:szCs w:val="13"/>
          <w:rPrChange w:id="325" w:author="Cortés" w:date="2018-03-26T15:24:00Z">
            <w:rPr>
              <w:rStyle w:val="Hervorhebung"/>
              <w:sz w:val="14"/>
              <w:szCs w:val="14"/>
            </w:rPr>
          </w:rPrChange>
        </w:rPr>
        <w:pPrChange w:id="326" w:author="Cortés" w:date="2018-03-24T00:57:00Z">
          <w:pPr>
            <w:pStyle w:val="KeinLeerraum"/>
          </w:pPr>
        </w:pPrChange>
      </w:pPr>
      <w:r w:rsidRPr="00EE0D7A">
        <w:rPr>
          <w:rStyle w:val="Hervorhebung"/>
          <w:sz w:val="11"/>
          <w:szCs w:val="13"/>
          <w:rPrChange w:id="327" w:author="Cortés" w:date="2018-03-26T15:24:00Z">
            <w:rPr>
              <w:rStyle w:val="Hervorhebung"/>
              <w:sz w:val="14"/>
              <w:szCs w:val="14"/>
            </w:rPr>
          </w:rPrChange>
        </w:rPr>
        <w:endnoteRef/>
      </w:r>
      <w:r w:rsidRPr="00EE0D7A">
        <w:rPr>
          <w:rStyle w:val="Hervorhebung"/>
          <w:sz w:val="11"/>
          <w:szCs w:val="13"/>
          <w:rPrChange w:id="328" w:author="Cortés" w:date="2018-03-26T15:24:00Z">
            <w:rPr>
              <w:rStyle w:val="Hervorhebung"/>
              <w:sz w:val="14"/>
              <w:szCs w:val="14"/>
            </w:rPr>
          </w:rPrChange>
        </w:rPr>
        <w:t xml:space="preserve"> </w:t>
      </w:r>
      <w:sdt>
        <w:sdtPr>
          <w:rPr>
            <w:rStyle w:val="Hervorhebung"/>
            <w:sz w:val="11"/>
            <w:szCs w:val="13"/>
          </w:rPr>
          <w:id w:val="-432754128"/>
          <w:citation/>
        </w:sdtPr>
        <w:sdtEndPr>
          <w:rPr>
            <w:rStyle w:val="Hervorhebung"/>
          </w:rPr>
        </w:sdtEndPr>
        <w:sdtContent>
          <w:r w:rsidRPr="00EE0D7A">
            <w:rPr>
              <w:rStyle w:val="Hervorhebung"/>
              <w:sz w:val="11"/>
              <w:szCs w:val="13"/>
              <w:rPrChange w:id="329" w:author="Cortés" w:date="2018-03-26T15:24:00Z">
                <w:rPr>
                  <w:rStyle w:val="Hervorhebung"/>
                  <w:sz w:val="14"/>
                  <w:szCs w:val="14"/>
                </w:rPr>
              </w:rPrChange>
            </w:rPr>
            <w:fldChar w:fldCharType="begin"/>
          </w:r>
          <w:r w:rsidRPr="00EE0D7A">
            <w:rPr>
              <w:rStyle w:val="Hervorhebung"/>
              <w:sz w:val="11"/>
              <w:szCs w:val="13"/>
              <w:rPrChange w:id="330" w:author="Cortés" w:date="2018-03-26T15:24:00Z">
                <w:rPr>
                  <w:rStyle w:val="Hervorhebung"/>
                  <w:sz w:val="14"/>
                  <w:szCs w:val="14"/>
                </w:rPr>
              </w:rPrChange>
            </w:rPr>
            <w:instrText xml:space="preserve">CITATION Sch14 \p 169 \l 1031 </w:instrText>
          </w:r>
          <w:r w:rsidRPr="00EE0D7A">
            <w:rPr>
              <w:rStyle w:val="Hervorhebung"/>
              <w:sz w:val="11"/>
              <w:szCs w:val="13"/>
              <w:rPrChange w:id="331" w:author="Cortés" w:date="2018-03-26T15:24:00Z">
                <w:rPr>
                  <w:rStyle w:val="Hervorhebung"/>
                  <w:sz w:val="14"/>
                  <w:szCs w:val="14"/>
                </w:rPr>
              </w:rPrChange>
            </w:rPr>
            <w:fldChar w:fldCharType="separate"/>
          </w:r>
          <w:r w:rsidRPr="00EE0D7A">
            <w:rPr>
              <w:rStyle w:val="Hervorhebung"/>
              <w:sz w:val="11"/>
              <w:szCs w:val="13"/>
              <w:rPrChange w:id="332" w:author="Cortés" w:date="2018-03-26T15:24:00Z">
                <w:rPr>
                  <w:rStyle w:val="Hervorhebung"/>
                  <w:sz w:val="14"/>
                  <w:szCs w:val="14"/>
                </w:rPr>
              </w:rPrChange>
            </w:rPr>
            <w:t>(Schwind, 2014 S. 169)</w:t>
          </w:r>
          <w:r w:rsidRPr="00EE0D7A">
            <w:rPr>
              <w:rStyle w:val="Hervorhebung"/>
              <w:sz w:val="11"/>
              <w:szCs w:val="13"/>
              <w:rPrChange w:id="333" w:author="Cortés" w:date="2018-03-26T15:24:00Z">
                <w:rPr>
                  <w:rStyle w:val="Hervorhebung"/>
                  <w:sz w:val="14"/>
                  <w:szCs w:val="14"/>
                </w:rPr>
              </w:rPrChange>
            </w:rPr>
            <w:fldChar w:fldCharType="end"/>
          </w:r>
        </w:sdtContent>
      </w:sdt>
      <w:r w:rsidRPr="00EE0D7A">
        <w:rPr>
          <w:rStyle w:val="Hervorhebung"/>
          <w:sz w:val="11"/>
          <w:szCs w:val="13"/>
          <w:rPrChange w:id="334" w:author="Cortés" w:date="2018-03-26T15:24:00Z">
            <w:rPr>
              <w:rStyle w:val="Hervorhebung"/>
              <w:sz w:val="14"/>
              <w:szCs w:val="14"/>
            </w:rPr>
          </w:rPrChange>
        </w:rPr>
        <w:t>.</w:t>
      </w:r>
    </w:p>
  </w:endnote>
  <w:endnote w:id="32">
    <w:p w:rsidR="00AA1E7B" w:rsidRPr="00EE0D7A" w:rsidRDefault="00AA1E7B">
      <w:pPr>
        <w:rPr>
          <w:rStyle w:val="Hervorhebung"/>
          <w:sz w:val="11"/>
          <w:szCs w:val="13"/>
          <w:rPrChange w:id="335" w:author="Cortés" w:date="2018-03-26T15:24:00Z">
            <w:rPr>
              <w:rStyle w:val="Hervorhebung"/>
              <w:sz w:val="14"/>
              <w:szCs w:val="14"/>
            </w:rPr>
          </w:rPrChange>
        </w:rPr>
        <w:pPrChange w:id="336" w:author="Cortés" w:date="2018-03-24T00:57:00Z">
          <w:pPr>
            <w:pStyle w:val="KeinLeerraum"/>
          </w:pPr>
        </w:pPrChange>
      </w:pPr>
      <w:r w:rsidRPr="00EE0D7A">
        <w:rPr>
          <w:rStyle w:val="Hervorhebung"/>
          <w:sz w:val="11"/>
          <w:szCs w:val="13"/>
          <w:rPrChange w:id="337" w:author="Cortés" w:date="2018-03-26T15:24:00Z">
            <w:rPr>
              <w:rStyle w:val="Hervorhebung"/>
              <w:sz w:val="14"/>
              <w:szCs w:val="14"/>
            </w:rPr>
          </w:rPrChange>
        </w:rPr>
        <w:endnoteRef/>
      </w:r>
      <w:r w:rsidRPr="00EE0D7A">
        <w:rPr>
          <w:rStyle w:val="Hervorhebung"/>
          <w:sz w:val="11"/>
          <w:szCs w:val="13"/>
          <w:rPrChange w:id="338" w:author="Cortés" w:date="2018-03-26T15:24:00Z">
            <w:rPr>
              <w:rStyle w:val="Hervorhebung"/>
              <w:sz w:val="14"/>
              <w:szCs w:val="14"/>
            </w:rPr>
          </w:rPrChange>
        </w:rPr>
        <w:t xml:space="preserve"> </w:t>
      </w:r>
      <w:sdt>
        <w:sdtPr>
          <w:rPr>
            <w:rStyle w:val="Hervorhebung"/>
            <w:sz w:val="11"/>
            <w:szCs w:val="13"/>
          </w:rPr>
          <w:id w:val="1547795269"/>
          <w:citation/>
        </w:sdtPr>
        <w:sdtEndPr>
          <w:rPr>
            <w:rStyle w:val="Hervorhebung"/>
          </w:rPr>
        </w:sdtEndPr>
        <w:sdtContent>
          <w:r w:rsidRPr="00EE0D7A">
            <w:rPr>
              <w:rStyle w:val="Hervorhebung"/>
              <w:sz w:val="11"/>
              <w:szCs w:val="13"/>
              <w:rPrChange w:id="339" w:author="Cortés" w:date="2018-03-26T15:24:00Z">
                <w:rPr>
                  <w:rStyle w:val="Hervorhebung"/>
                  <w:sz w:val="14"/>
                  <w:szCs w:val="14"/>
                </w:rPr>
              </w:rPrChange>
            </w:rPr>
            <w:fldChar w:fldCharType="begin"/>
          </w:r>
          <w:r w:rsidRPr="00EE0D7A">
            <w:rPr>
              <w:rStyle w:val="Hervorhebung"/>
              <w:sz w:val="11"/>
              <w:szCs w:val="13"/>
              <w:rPrChange w:id="340" w:author="Cortés" w:date="2018-03-26T15:24:00Z">
                <w:rPr>
                  <w:rStyle w:val="Hervorhebung"/>
                  <w:sz w:val="14"/>
                  <w:szCs w:val="14"/>
                </w:rPr>
              </w:rPrChange>
            </w:rPr>
            <w:instrText xml:space="preserve">CITATION Mar16 \p 60 \l 1031 </w:instrText>
          </w:r>
          <w:r w:rsidRPr="00EE0D7A">
            <w:rPr>
              <w:rStyle w:val="Hervorhebung"/>
              <w:sz w:val="11"/>
              <w:szCs w:val="13"/>
              <w:rPrChange w:id="341" w:author="Cortés" w:date="2018-03-26T15:24:00Z">
                <w:rPr>
                  <w:rStyle w:val="Hervorhebung"/>
                  <w:sz w:val="14"/>
                  <w:szCs w:val="14"/>
                </w:rPr>
              </w:rPrChange>
            </w:rPr>
            <w:fldChar w:fldCharType="separate"/>
          </w:r>
          <w:r w:rsidRPr="00EE0D7A">
            <w:rPr>
              <w:rStyle w:val="Hervorhebung"/>
              <w:sz w:val="11"/>
              <w:szCs w:val="13"/>
              <w:rPrChange w:id="342" w:author="Cortés" w:date="2018-03-26T15:24:00Z">
                <w:rPr>
                  <w:rStyle w:val="Hervorhebung"/>
                  <w:sz w:val="14"/>
                  <w:szCs w:val="14"/>
                </w:rPr>
              </w:rPrChange>
            </w:rPr>
            <w:t>(Nagel, 2016 S. 60)</w:t>
          </w:r>
          <w:r w:rsidRPr="00EE0D7A">
            <w:rPr>
              <w:rStyle w:val="Hervorhebung"/>
              <w:sz w:val="11"/>
              <w:szCs w:val="13"/>
              <w:rPrChange w:id="343" w:author="Cortés" w:date="2018-03-26T15:24:00Z">
                <w:rPr>
                  <w:rStyle w:val="Hervorhebung"/>
                  <w:sz w:val="14"/>
                  <w:szCs w:val="14"/>
                </w:rPr>
              </w:rPrChange>
            </w:rPr>
            <w:fldChar w:fldCharType="end"/>
          </w:r>
        </w:sdtContent>
      </w:sdt>
    </w:p>
  </w:endnote>
  <w:endnote w:id="33">
    <w:p w:rsidR="00AA1E7B" w:rsidRPr="00EE0D7A" w:rsidRDefault="00AA1E7B">
      <w:pPr>
        <w:rPr>
          <w:rStyle w:val="Hervorhebung"/>
          <w:sz w:val="11"/>
          <w:szCs w:val="13"/>
          <w:rPrChange w:id="344" w:author="Cortés" w:date="2018-03-26T15:24:00Z">
            <w:rPr>
              <w:rStyle w:val="Hervorhebung"/>
              <w:sz w:val="14"/>
              <w:szCs w:val="14"/>
            </w:rPr>
          </w:rPrChange>
        </w:rPr>
        <w:pPrChange w:id="345" w:author="Cortés" w:date="2018-03-24T00:57:00Z">
          <w:pPr>
            <w:pStyle w:val="KeinLeerraum"/>
          </w:pPr>
        </w:pPrChange>
      </w:pPr>
      <w:r w:rsidRPr="00EE0D7A">
        <w:rPr>
          <w:rStyle w:val="Hervorhebung"/>
          <w:sz w:val="11"/>
          <w:szCs w:val="13"/>
          <w:rPrChange w:id="346" w:author="Cortés" w:date="2018-03-26T15:24:00Z">
            <w:rPr>
              <w:rStyle w:val="Hervorhebung"/>
              <w:sz w:val="14"/>
              <w:szCs w:val="14"/>
            </w:rPr>
          </w:rPrChange>
        </w:rPr>
        <w:endnoteRef/>
      </w:r>
      <w:r w:rsidRPr="00EE0D7A">
        <w:rPr>
          <w:rStyle w:val="Hervorhebung"/>
          <w:sz w:val="11"/>
          <w:szCs w:val="13"/>
          <w:rPrChange w:id="347" w:author="Cortés" w:date="2018-03-26T15:24:00Z">
            <w:rPr>
              <w:rStyle w:val="Hervorhebung"/>
              <w:sz w:val="14"/>
              <w:szCs w:val="14"/>
            </w:rPr>
          </w:rPrChange>
        </w:rPr>
        <w:t xml:space="preserve"> </w:t>
      </w:r>
      <w:sdt>
        <w:sdtPr>
          <w:rPr>
            <w:rStyle w:val="Hervorhebung"/>
            <w:sz w:val="11"/>
            <w:szCs w:val="13"/>
          </w:rPr>
          <w:id w:val="1845819959"/>
          <w:citation/>
        </w:sdtPr>
        <w:sdtEndPr>
          <w:rPr>
            <w:rStyle w:val="Hervorhebung"/>
          </w:rPr>
        </w:sdtEndPr>
        <w:sdtContent>
          <w:r w:rsidRPr="00EE0D7A">
            <w:rPr>
              <w:rStyle w:val="Hervorhebung"/>
              <w:sz w:val="11"/>
              <w:szCs w:val="13"/>
              <w:rPrChange w:id="348" w:author="Cortés" w:date="2018-03-26T15:24:00Z">
                <w:rPr>
                  <w:rStyle w:val="Hervorhebung"/>
                  <w:sz w:val="14"/>
                  <w:szCs w:val="14"/>
                </w:rPr>
              </w:rPrChange>
            </w:rPr>
            <w:fldChar w:fldCharType="begin"/>
          </w:r>
          <w:r w:rsidRPr="00EE0D7A">
            <w:rPr>
              <w:rStyle w:val="Hervorhebung"/>
              <w:sz w:val="11"/>
              <w:szCs w:val="13"/>
              <w:rPrChange w:id="349" w:author="Cortés" w:date="2018-03-26T15:24:00Z">
                <w:rPr>
                  <w:rStyle w:val="Hervorhebung"/>
                  <w:sz w:val="14"/>
                  <w:szCs w:val="14"/>
                </w:rPr>
              </w:rPrChange>
            </w:rPr>
            <w:instrText xml:space="preserve">CITATION Mar16 \p 60 \l 1031 </w:instrText>
          </w:r>
          <w:r w:rsidRPr="00EE0D7A">
            <w:rPr>
              <w:rStyle w:val="Hervorhebung"/>
              <w:sz w:val="11"/>
              <w:szCs w:val="13"/>
              <w:rPrChange w:id="350" w:author="Cortés" w:date="2018-03-26T15:24:00Z">
                <w:rPr>
                  <w:rStyle w:val="Hervorhebung"/>
                  <w:sz w:val="14"/>
                  <w:szCs w:val="14"/>
                </w:rPr>
              </w:rPrChange>
            </w:rPr>
            <w:fldChar w:fldCharType="separate"/>
          </w:r>
          <w:r w:rsidRPr="00EE0D7A">
            <w:rPr>
              <w:rStyle w:val="Hervorhebung"/>
              <w:sz w:val="11"/>
              <w:szCs w:val="13"/>
              <w:rPrChange w:id="351" w:author="Cortés" w:date="2018-03-26T15:24:00Z">
                <w:rPr>
                  <w:rStyle w:val="Hervorhebung"/>
                  <w:sz w:val="14"/>
                  <w:szCs w:val="14"/>
                </w:rPr>
              </w:rPrChange>
            </w:rPr>
            <w:t>(Nagel, 2016 S. 60)</w:t>
          </w:r>
          <w:r w:rsidRPr="00EE0D7A">
            <w:rPr>
              <w:rStyle w:val="Hervorhebung"/>
              <w:sz w:val="11"/>
              <w:szCs w:val="13"/>
              <w:rPrChange w:id="352" w:author="Cortés" w:date="2018-03-26T15:24:00Z">
                <w:rPr>
                  <w:rStyle w:val="Hervorhebung"/>
                  <w:sz w:val="14"/>
                  <w:szCs w:val="14"/>
                </w:rPr>
              </w:rPrChange>
            </w:rPr>
            <w:fldChar w:fldCharType="end"/>
          </w:r>
        </w:sdtContent>
      </w:sdt>
      <w:r w:rsidRPr="00EE0D7A">
        <w:rPr>
          <w:rStyle w:val="Hervorhebung"/>
          <w:sz w:val="11"/>
          <w:szCs w:val="13"/>
          <w:rPrChange w:id="353" w:author="Cortés" w:date="2018-03-26T15:24:00Z">
            <w:rPr>
              <w:rStyle w:val="Hervorhebung"/>
              <w:sz w:val="14"/>
              <w:szCs w:val="14"/>
            </w:rPr>
          </w:rPrChange>
        </w:rPr>
        <w:t>.</w:t>
      </w:r>
    </w:p>
  </w:endnote>
  <w:endnote w:id="34">
    <w:p w:rsidR="00AA1E7B" w:rsidRPr="00EE0D7A" w:rsidRDefault="00AA1E7B">
      <w:pPr>
        <w:rPr>
          <w:rStyle w:val="Hervorhebung"/>
          <w:sz w:val="11"/>
          <w:szCs w:val="13"/>
          <w:rPrChange w:id="356" w:author="Cortés" w:date="2018-03-26T15:24:00Z">
            <w:rPr>
              <w:rStyle w:val="Hervorhebung"/>
              <w:sz w:val="14"/>
              <w:szCs w:val="14"/>
            </w:rPr>
          </w:rPrChange>
        </w:rPr>
        <w:pPrChange w:id="357" w:author="Cortés" w:date="2018-03-24T00:57:00Z">
          <w:pPr>
            <w:pStyle w:val="KeinLeerraum"/>
          </w:pPr>
        </w:pPrChange>
      </w:pPr>
      <w:r w:rsidRPr="00EE0D7A">
        <w:rPr>
          <w:rStyle w:val="Hervorhebung"/>
          <w:sz w:val="11"/>
          <w:szCs w:val="13"/>
          <w:rPrChange w:id="358" w:author="Cortés" w:date="2018-03-26T15:24:00Z">
            <w:rPr>
              <w:rStyle w:val="Hervorhebung"/>
              <w:sz w:val="14"/>
              <w:szCs w:val="14"/>
            </w:rPr>
          </w:rPrChange>
        </w:rPr>
        <w:endnoteRef/>
      </w:r>
      <w:r w:rsidRPr="00EE0D7A">
        <w:rPr>
          <w:rStyle w:val="Hervorhebung"/>
          <w:sz w:val="11"/>
          <w:szCs w:val="13"/>
          <w:rPrChange w:id="359" w:author="Cortés" w:date="2018-03-26T15:24:00Z">
            <w:rPr>
              <w:rStyle w:val="Hervorhebung"/>
              <w:sz w:val="14"/>
              <w:szCs w:val="14"/>
            </w:rPr>
          </w:rPrChange>
        </w:rPr>
        <w:t xml:space="preserve"> </w:t>
      </w:r>
      <w:sdt>
        <w:sdtPr>
          <w:rPr>
            <w:rStyle w:val="Hervorhebung"/>
            <w:sz w:val="11"/>
            <w:szCs w:val="13"/>
          </w:rPr>
          <w:id w:val="1654559629"/>
          <w:citation/>
        </w:sdtPr>
        <w:sdtEndPr>
          <w:rPr>
            <w:rStyle w:val="Hervorhebung"/>
          </w:rPr>
        </w:sdtEndPr>
        <w:sdtContent>
          <w:r w:rsidRPr="00EE0D7A">
            <w:rPr>
              <w:rStyle w:val="Hervorhebung"/>
              <w:sz w:val="11"/>
              <w:szCs w:val="13"/>
              <w:rPrChange w:id="360" w:author="Cortés" w:date="2018-03-26T15:24:00Z">
                <w:rPr>
                  <w:rStyle w:val="Hervorhebung"/>
                  <w:sz w:val="14"/>
                  <w:szCs w:val="14"/>
                </w:rPr>
              </w:rPrChange>
            </w:rPr>
            <w:fldChar w:fldCharType="begin"/>
          </w:r>
          <w:r w:rsidRPr="00EE0D7A">
            <w:rPr>
              <w:rStyle w:val="Hervorhebung"/>
              <w:sz w:val="11"/>
              <w:szCs w:val="13"/>
              <w:rPrChange w:id="361" w:author="Cortés" w:date="2018-03-26T15:24:00Z">
                <w:rPr>
                  <w:rStyle w:val="Hervorhebung"/>
                  <w:sz w:val="14"/>
                  <w:szCs w:val="14"/>
                </w:rPr>
              </w:rPrChange>
            </w:rPr>
            <w:instrText xml:space="preserve">CITATION Mar16 \p 62 \l 1031 </w:instrText>
          </w:r>
          <w:r w:rsidRPr="00EE0D7A">
            <w:rPr>
              <w:rStyle w:val="Hervorhebung"/>
              <w:sz w:val="11"/>
              <w:szCs w:val="13"/>
              <w:rPrChange w:id="362" w:author="Cortés" w:date="2018-03-26T15:24:00Z">
                <w:rPr>
                  <w:rStyle w:val="Hervorhebung"/>
                  <w:sz w:val="14"/>
                  <w:szCs w:val="14"/>
                </w:rPr>
              </w:rPrChange>
            </w:rPr>
            <w:fldChar w:fldCharType="separate"/>
          </w:r>
          <w:r w:rsidRPr="00EE0D7A">
            <w:rPr>
              <w:rStyle w:val="Hervorhebung"/>
              <w:sz w:val="11"/>
              <w:szCs w:val="13"/>
              <w:rPrChange w:id="363" w:author="Cortés" w:date="2018-03-26T15:24:00Z">
                <w:rPr>
                  <w:rStyle w:val="Hervorhebung"/>
                  <w:sz w:val="14"/>
                  <w:szCs w:val="14"/>
                </w:rPr>
              </w:rPrChange>
            </w:rPr>
            <w:t>(Nagel, 2016 S. 62)</w:t>
          </w:r>
          <w:r w:rsidRPr="00EE0D7A">
            <w:rPr>
              <w:rStyle w:val="Hervorhebung"/>
              <w:sz w:val="11"/>
              <w:szCs w:val="13"/>
              <w:rPrChange w:id="364" w:author="Cortés" w:date="2018-03-26T15:24:00Z">
                <w:rPr>
                  <w:rStyle w:val="Hervorhebung"/>
                  <w:sz w:val="14"/>
                  <w:szCs w:val="14"/>
                </w:rPr>
              </w:rPrChange>
            </w:rPr>
            <w:fldChar w:fldCharType="end"/>
          </w:r>
        </w:sdtContent>
      </w:sdt>
    </w:p>
  </w:endnote>
  <w:endnote w:id="35">
    <w:p w:rsidR="00AA1E7B" w:rsidRPr="00EE0D7A" w:rsidRDefault="00AA1E7B">
      <w:pPr>
        <w:rPr>
          <w:rStyle w:val="Hervorhebung"/>
          <w:sz w:val="11"/>
          <w:szCs w:val="13"/>
          <w:rPrChange w:id="365" w:author="Cortés" w:date="2018-03-26T15:24:00Z">
            <w:rPr>
              <w:rStyle w:val="Hervorhebung"/>
              <w:sz w:val="14"/>
              <w:szCs w:val="14"/>
            </w:rPr>
          </w:rPrChange>
        </w:rPr>
        <w:pPrChange w:id="366" w:author="Cortés" w:date="2018-03-24T00:57:00Z">
          <w:pPr>
            <w:pStyle w:val="KeinLeerraum"/>
          </w:pPr>
        </w:pPrChange>
      </w:pPr>
      <w:r w:rsidRPr="00EE0D7A">
        <w:rPr>
          <w:rStyle w:val="Hervorhebung"/>
          <w:sz w:val="11"/>
          <w:szCs w:val="13"/>
          <w:rPrChange w:id="367" w:author="Cortés" w:date="2018-03-26T15:24:00Z">
            <w:rPr>
              <w:rStyle w:val="Hervorhebung"/>
              <w:sz w:val="14"/>
              <w:szCs w:val="14"/>
            </w:rPr>
          </w:rPrChange>
        </w:rPr>
        <w:endnoteRef/>
      </w:r>
      <w:r w:rsidRPr="00EE0D7A">
        <w:rPr>
          <w:rStyle w:val="Hervorhebung"/>
          <w:sz w:val="11"/>
          <w:szCs w:val="13"/>
          <w:rPrChange w:id="368" w:author="Cortés" w:date="2018-03-26T15:24:00Z">
            <w:rPr>
              <w:rStyle w:val="Hervorhebung"/>
              <w:sz w:val="14"/>
              <w:szCs w:val="14"/>
            </w:rPr>
          </w:rPrChange>
        </w:rPr>
        <w:t xml:space="preserve"> (Nagel, 2016 S. 62.</w:t>
      </w:r>
    </w:p>
  </w:endnote>
  <w:endnote w:id="36">
    <w:p w:rsidR="00AA1E7B" w:rsidRPr="00EE0D7A" w:rsidRDefault="00AA1E7B">
      <w:pPr>
        <w:rPr>
          <w:rStyle w:val="Hervorhebung"/>
          <w:sz w:val="11"/>
          <w:szCs w:val="13"/>
          <w:rPrChange w:id="369" w:author="Cortés" w:date="2018-03-26T15:24:00Z">
            <w:rPr>
              <w:rStyle w:val="Hervorhebung"/>
              <w:sz w:val="14"/>
              <w:szCs w:val="14"/>
            </w:rPr>
          </w:rPrChange>
        </w:rPr>
        <w:pPrChange w:id="370" w:author="Cortés" w:date="2018-03-24T00:57:00Z">
          <w:pPr>
            <w:pStyle w:val="KeinLeerraum"/>
          </w:pPr>
        </w:pPrChange>
      </w:pPr>
      <w:r w:rsidRPr="00EE0D7A">
        <w:rPr>
          <w:rStyle w:val="Hervorhebung"/>
          <w:sz w:val="11"/>
          <w:szCs w:val="13"/>
          <w:rPrChange w:id="371" w:author="Cortés" w:date="2018-03-26T15:24:00Z">
            <w:rPr>
              <w:rStyle w:val="Hervorhebung"/>
              <w:sz w:val="14"/>
              <w:szCs w:val="14"/>
            </w:rPr>
          </w:rPrChange>
        </w:rPr>
        <w:endnoteRef/>
      </w:r>
      <w:r w:rsidRPr="00EE0D7A">
        <w:rPr>
          <w:rStyle w:val="Hervorhebung"/>
          <w:sz w:val="11"/>
          <w:szCs w:val="13"/>
          <w:rPrChange w:id="372" w:author="Cortés" w:date="2018-03-26T15:24:00Z">
            <w:rPr>
              <w:rStyle w:val="Hervorhebung"/>
              <w:sz w:val="14"/>
              <w:szCs w:val="14"/>
            </w:rPr>
          </w:rPrChange>
        </w:rPr>
        <w:t xml:space="preserve"> </w:t>
      </w:r>
      <w:sdt>
        <w:sdtPr>
          <w:rPr>
            <w:rStyle w:val="Hervorhebung"/>
            <w:sz w:val="11"/>
            <w:szCs w:val="13"/>
          </w:rPr>
          <w:id w:val="-611669603"/>
          <w:citation/>
        </w:sdtPr>
        <w:sdtEndPr>
          <w:rPr>
            <w:rStyle w:val="Hervorhebung"/>
          </w:rPr>
        </w:sdtEndPr>
        <w:sdtContent>
          <w:r w:rsidRPr="00EE0D7A">
            <w:rPr>
              <w:rStyle w:val="Hervorhebung"/>
              <w:sz w:val="11"/>
              <w:szCs w:val="13"/>
              <w:rPrChange w:id="373" w:author="Cortés" w:date="2018-03-26T15:24:00Z">
                <w:rPr>
                  <w:rStyle w:val="Hervorhebung"/>
                  <w:sz w:val="14"/>
                  <w:szCs w:val="14"/>
                </w:rPr>
              </w:rPrChange>
            </w:rPr>
            <w:fldChar w:fldCharType="begin"/>
          </w:r>
          <w:r w:rsidRPr="00EE0D7A">
            <w:rPr>
              <w:rStyle w:val="Hervorhebung"/>
              <w:sz w:val="11"/>
              <w:szCs w:val="13"/>
              <w:rPrChange w:id="374" w:author="Cortés" w:date="2018-03-26T15:24:00Z">
                <w:rPr>
                  <w:rStyle w:val="Hervorhebung"/>
                  <w:sz w:val="14"/>
                  <w:szCs w:val="14"/>
                </w:rPr>
              </w:rPrChange>
            </w:rPr>
            <w:instrText xml:space="preserve">CITATION Mar16 \p 63 \l 1031 </w:instrText>
          </w:r>
          <w:r w:rsidRPr="00EE0D7A">
            <w:rPr>
              <w:rStyle w:val="Hervorhebung"/>
              <w:sz w:val="11"/>
              <w:szCs w:val="13"/>
              <w:rPrChange w:id="375" w:author="Cortés" w:date="2018-03-26T15:24:00Z">
                <w:rPr>
                  <w:rStyle w:val="Hervorhebung"/>
                  <w:sz w:val="14"/>
                  <w:szCs w:val="14"/>
                </w:rPr>
              </w:rPrChange>
            </w:rPr>
            <w:fldChar w:fldCharType="separate"/>
          </w:r>
          <w:r w:rsidRPr="00EE0D7A">
            <w:rPr>
              <w:rStyle w:val="Hervorhebung"/>
              <w:sz w:val="11"/>
              <w:szCs w:val="13"/>
              <w:rPrChange w:id="376" w:author="Cortés" w:date="2018-03-26T15:24:00Z">
                <w:rPr>
                  <w:rStyle w:val="Hervorhebung"/>
                  <w:sz w:val="14"/>
                  <w:szCs w:val="14"/>
                </w:rPr>
              </w:rPrChange>
            </w:rPr>
            <w:t>(Nagel, 2016 S. 63)</w:t>
          </w:r>
          <w:r w:rsidRPr="00EE0D7A">
            <w:rPr>
              <w:rStyle w:val="Hervorhebung"/>
              <w:sz w:val="11"/>
              <w:szCs w:val="13"/>
              <w:rPrChange w:id="377" w:author="Cortés" w:date="2018-03-26T15:24:00Z">
                <w:rPr>
                  <w:rStyle w:val="Hervorhebung"/>
                  <w:sz w:val="14"/>
                  <w:szCs w:val="14"/>
                </w:rPr>
              </w:rPrChange>
            </w:rPr>
            <w:fldChar w:fldCharType="end"/>
          </w:r>
        </w:sdtContent>
      </w:sdt>
    </w:p>
  </w:endnote>
  <w:endnote w:id="37">
    <w:p w:rsidR="00AA1E7B" w:rsidRPr="00EE0D7A" w:rsidDel="00EA3E8C" w:rsidRDefault="00AA1E7B">
      <w:pPr>
        <w:rPr>
          <w:del w:id="379" w:author="Dina Hundert" w:date="2018-03-19T23:38:00Z"/>
          <w:rStyle w:val="Hervorhebung"/>
          <w:sz w:val="11"/>
          <w:szCs w:val="13"/>
          <w:rPrChange w:id="380" w:author="Cortés" w:date="2018-03-26T15:24:00Z">
            <w:rPr>
              <w:del w:id="381" w:author="Dina Hundert" w:date="2018-03-19T23:38:00Z"/>
              <w:rStyle w:val="Hervorhebung"/>
              <w:sz w:val="14"/>
              <w:szCs w:val="14"/>
            </w:rPr>
          </w:rPrChange>
        </w:rPr>
        <w:pPrChange w:id="382" w:author="Cortés" w:date="2018-03-24T00:57:00Z">
          <w:pPr>
            <w:pStyle w:val="KeinLeerraum"/>
          </w:pPr>
        </w:pPrChange>
      </w:pPr>
      <w:del w:id="383" w:author="Dina Hundert" w:date="2018-03-19T23:38:00Z">
        <w:r w:rsidRPr="00EE0D7A" w:rsidDel="00EA3E8C">
          <w:rPr>
            <w:rStyle w:val="Hervorhebung"/>
            <w:sz w:val="11"/>
            <w:szCs w:val="13"/>
            <w:rPrChange w:id="384" w:author="Cortés" w:date="2018-03-26T15:24:00Z">
              <w:rPr>
                <w:rStyle w:val="Hervorhebung"/>
                <w:sz w:val="14"/>
                <w:szCs w:val="14"/>
              </w:rPr>
            </w:rPrChange>
          </w:rPr>
          <w:endnoteRef/>
        </w:r>
        <w:r w:rsidRPr="00EE0D7A" w:rsidDel="00EA3E8C">
          <w:rPr>
            <w:rStyle w:val="Hervorhebung"/>
            <w:sz w:val="11"/>
            <w:szCs w:val="13"/>
            <w:rPrChange w:id="385" w:author="Cortés" w:date="2018-03-26T15:24:00Z">
              <w:rPr>
                <w:rStyle w:val="Hervorhebung"/>
                <w:sz w:val="14"/>
                <w:szCs w:val="14"/>
              </w:rPr>
            </w:rPrChange>
          </w:rPr>
          <w:delText xml:space="preserve"> </w:delText>
        </w:r>
      </w:del>
      <w:customXmlDelRangeStart w:id="386" w:author="Dina Hundert" w:date="2018-03-19T23:38:00Z"/>
      <w:sdt>
        <w:sdtPr>
          <w:rPr>
            <w:rStyle w:val="Hervorhebung"/>
            <w:sz w:val="11"/>
            <w:szCs w:val="13"/>
          </w:rPr>
          <w:id w:val="1255012720"/>
          <w:citation/>
        </w:sdtPr>
        <w:sdtEndPr>
          <w:rPr>
            <w:rStyle w:val="Hervorhebung"/>
          </w:rPr>
        </w:sdtEndPr>
        <w:sdtContent>
          <w:customXmlDelRangeEnd w:id="386"/>
          <w:del w:id="387" w:author="Dina Hundert" w:date="2018-03-19T23:38:00Z">
            <w:r w:rsidRPr="00EE0D7A" w:rsidDel="00EA3E8C">
              <w:rPr>
                <w:rStyle w:val="Hervorhebung"/>
                <w:sz w:val="11"/>
                <w:szCs w:val="13"/>
                <w:rPrChange w:id="388" w:author="Cortés" w:date="2018-03-26T15:24:00Z">
                  <w:rPr>
                    <w:rStyle w:val="Hervorhebung"/>
                    <w:sz w:val="14"/>
                    <w:szCs w:val="14"/>
                  </w:rPr>
                </w:rPrChange>
              </w:rPr>
              <w:fldChar w:fldCharType="begin"/>
            </w:r>
            <w:r w:rsidRPr="00EE0D7A" w:rsidDel="00EA3E8C">
              <w:rPr>
                <w:rStyle w:val="Hervorhebung"/>
                <w:sz w:val="11"/>
                <w:szCs w:val="13"/>
                <w:rPrChange w:id="389" w:author="Cortés" w:date="2018-03-26T15:24:00Z">
                  <w:rPr>
                    <w:rStyle w:val="Hervorhebung"/>
                    <w:sz w:val="14"/>
                    <w:szCs w:val="14"/>
                  </w:rPr>
                </w:rPrChange>
              </w:rPr>
              <w:delInstrText xml:space="preserve">CITATION Egg17 \p V \l 1031 </w:delInstrText>
            </w:r>
            <w:r w:rsidRPr="00EE0D7A" w:rsidDel="00EA3E8C">
              <w:rPr>
                <w:rStyle w:val="Hervorhebung"/>
                <w:sz w:val="11"/>
                <w:szCs w:val="13"/>
                <w:rPrChange w:id="390" w:author="Cortés" w:date="2018-03-26T15:24:00Z">
                  <w:rPr>
                    <w:rStyle w:val="Hervorhebung"/>
                    <w:sz w:val="14"/>
                    <w:szCs w:val="14"/>
                  </w:rPr>
                </w:rPrChange>
              </w:rPr>
              <w:fldChar w:fldCharType="separate"/>
            </w:r>
            <w:r w:rsidRPr="00EE0D7A" w:rsidDel="00EA3E8C">
              <w:rPr>
                <w:rStyle w:val="Hervorhebung"/>
                <w:sz w:val="11"/>
                <w:szCs w:val="13"/>
                <w:rPrChange w:id="391" w:author="Cortés" w:date="2018-03-26T15:24:00Z">
                  <w:rPr>
                    <w:rStyle w:val="Hervorhebung"/>
                    <w:sz w:val="14"/>
                    <w:szCs w:val="14"/>
                  </w:rPr>
                </w:rPrChange>
              </w:rPr>
              <w:delText>(Egger, et al., 2017 S. V)</w:delText>
            </w:r>
            <w:r w:rsidRPr="00EE0D7A" w:rsidDel="00EA3E8C">
              <w:rPr>
                <w:rStyle w:val="Hervorhebung"/>
                <w:sz w:val="11"/>
                <w:szCs w:val="13"/>
                <w:rPrChange w:id="392" w:author="Cortés" w:date="2018-03-26T15:24:00Z">
                  <w:rPr>
                    <w:rStyle w:val="Hervorhebung"/>
                    <w:sz w:val="14"/>
                    <w:szCs w:val="14"/>
                  </w:rPr>
                </w:rPrChange>
              </w:rPr>
              <w:fldChar w:fldCharType="end"/>
            </w:r>
          </w:del>
          <w:customXmlDelRangeStart w:id="393" w:author="Dina Hundert" w:date="2018-03-19T23:38:00Z"/>
        </w:sdtContent>
      </w:sdt>
      <w:customXmlDelRangeEnd w:id="393"/>
    </w:p>
  </w:endnote>
  <w:endnote w:id="38">
    <w:p w:rsidR="00AA1E7B" w:rsidRPr="00EE0D7A" w:rsidRDefault="00AA1E7B">
      <w:pPr>
        <w:rPr>
          <w:rStyle w:val="Hervorhebung"/>
          <w:sz w:val="11"/>
          <w:szCs w:val="13"/>
          <w:rPrChange w:id="397" w:author="Cortés" w:date="2018-03-26T15:24:00Z">
            <w:rPr>
              <w:rStyle w:val="Hervorhebung"/>
              <w:sz w:val="14"/>
              <w:szCs w:val="14"/>
            </w:rPr>
          </w:rPrChange>
        </w:rPr>
        <w:pPrChange w:id="398" w:author="Cortés" w:date="2018-03-24T00:57:00Z">
          <w:pPr>
            <w:pStyle w:val="KeinLeerraum"/>
          </w:pPr>
        </w:pPrChange>
      </w:pPr>
      <w:r w:rsidRPr="00EE0D7A">
        <w:rPr>
          <w:rStyle w:val="Hervorhebung"/>
          <w:sz w:val="11"/>
          <w:szCs w:val="13"/>
          <w:rPrChange w:id="399" w:author="Cortés" w:date="2018-03-26T15:24:00Z">
            <w:rPr>
              <w:rStyle w:val="Hervorhebung"/>
              <w:sz w:val="14"/>
              <w:szCs w:val="14"/>
            </w:rPr>
          </w:rPrChange>
        </w:rPr>
        <w:endnoteRef/>
      </w:r>
      <w:r w:rsidRPr="00EE0D7A">
        <w:rPr>
          <w:rStyle w:val="Hervorhebung"/>
          <w:sz w:val="11"/>
          <w:szCs w:val="13"/>
          <w:rPrChange w:id="400" w:author="Cortés" w:date="2018-03-26T15:24:00Z">
            <w:rPr>
              <w:rStyle w:val="Hervorhebung"/>
              <w:sz w:val="14"/>
              <w:szCs w:val="14"/>
            </w:rPr>
          </w:rPrChange>
        </w:rPr>
        <w:t xml:space="preserve"> </w:t>
      </w:r>
      <w:sdt>
        <w:sdtPr>
          <w:rPr>
            <w:rStyle w:val="Hervorhebung"/>
            <w:sz w:val="11"/>
            <w:szCs w:val="13"/>
          </w:rPr>
          <w:id w:val="-1531184221"/>
          <w:citation/>
        </w:sdtPr>
        <w:sdtEndPr>
          <w:rPr>
            <w:rStyle w:val="Hervorhebung"/>
          </w:rPr>
        </w:sdtEndPr>
        <w:sdtContent>
          <w:r w:rsidRPr="00EE0D7A">
            <w:rPr>
              <w:rStyle w:val="Hervorhebung"/>
              <w:sz w:val="11"/>
              <w:szCs w:val="13"/>
              <w:rPrChange w:id="401" w:author="Cortés" w:date="2018-03-26T15:24:00Z">
                <w:rPr>
                  <w:rStyle w:val="Hervorhebung"/>
                  <w:sz w:val="14"/>
                  <w:szCs w:val="14"/>
                </w:rPr>
              </w:rPrChange>
            </w:rPr>
            <w:fldChar w:fldCharType="begin"/>
          </w:r>
          <w:r w:rsidRPr="00EE0D7A">
            <w:rPr>
              <w:rStyle w:val="Hervorhebung"/>
              <w:sz w:val="11"/>
              <w:szCs w:val="13"/>
              <w:rPrChange w:id="402" w:author="Cortés" w:date="2018-03-26T15:24:00Z">
                <w:rPr>
                  <w:rStyle w:val="Hervorhebung"/>
                  <w:sz w:val="14"/>
                  <w:szCs w:val="14"/>
                </w:rPr>
              </w:rPrChange>
            </w:rPr>
            <w:instrText xml:space="preserve">CITATION Ste16 \p 6 \l 1031 </w:instrText>
          </w:r>
          <w:r w:rsidRPr="00EE0D7A">
            <w:rPr>
              <w:rStyle w:val="Hervorhebung"/>
              <w:sz w:val="11"/>
              <w:szCs w:val="13"/>
              <w:rPrChange w:id="403" w:author="Cortés" w:date="2018-03-26T15:24:00Z">
                <w:rPr>
                  <w:rStyle w:val="Hervorhebung"/>
                  <w:sz w:val="14"/>
                  <w:szCs w:val="14"/>
                </w:rPr>
              </w:rPrChange>
            </w:rPr>
            <w:fldChar w:fldCharType="separate"/>
          </w:r>
          <w:r w:rsidRPr="00EE0D7A">
            <w:rPr>
              <w:rStyle w:val="Hervorhebung"/>
              <w:sz w:val="11"/>
              <w:szCs w:val="13"/>
              <w:rPrChange w:id="404" w:author="Cortés" w:date="2018-03-26T15:24:00Z">
                <w:rPr>
                  <w:rStyle w:val="Hervorhebung"/>
                  <w:sz w:val="14"/>
                  <w:szCs w:val="14"/>
                </w:rPr>
              </w:rPrChange>
            </w:rPr>
            <w:t>(Dennenmoser, 2016 S. 6)</w:t>
          </w:r>
          <w:r w:rsidRPr="00EE0D7A">
            <w:rPr>
              <w:rStyle w:val="Hervorhebung"/>
              <w:sz w:val="11"/>
              <w:szCs w:val="13"/>
              <w:rPrChange w:id="405" w:author="Cortés" w:date="2018-03-26T15:24:00Z">
                <w:rPr>
                  <w:rStyle w:val="Hervorhebung"/>
                  <w:sz w:val="14"/>
                  <w:szCs w:val="14"/>
                </w:rPr>
              </w:rPrChange>
            </w:rPr>
            <w:fldChar w:fldCharType="end"/>
          </w:r>
        </w:sdtContent>
      </w:sdt>
    </w:p>
  </w:endnote>
  <w:endnote w:id="39">
    <w:p w:rsidR="00AA1E7B" w:rsidRPr="00EE0D7A" w:rsidRDefault="00AA1E7B">
      <w:pPr>
        <w:rPr>
          <w:rStyle w:val="Hervorhebung"/>
          <w:sz w:val="11"/>
          <w:szCs w:val="13"/>
          <w:rPrChange w:id="406" w:author="Cortés" w:date="2018-03-26T15:24:00Z">
            <w:rPr>
              <w:rStyle w:val="Hervorhebung"/>
              <w:sz w:val="14"/>
              <w:szCs w:val="14"/>
            </w:rPr>
          </w:rPrChange>
        </w:rPr>
        <w:pPrChange w:id="407" w:author="Cortés" w:date="2018-03-24T00:57:00Z">
          <w:pPr>
            <w:pStyle w:val="KeinLeerraum"/>
          </w:pPr>
        </w:pPrChange>
      </w:pPr>
      <w:r w:rsidRPr="00EE0D7A">
        <w:rPr>
          <w:rStyle w:val="Hervorhebung"/>
          <w:sz w:val="11"/>
          <w:szCs w:val="13"/>
          <w:rPrChange w:id="408" w:author="Cortés" w:date="2018-03-26T15:24:00Z">
            <w:rPr>
              <w:rStyle w:val="Hervorhebung"/>
              <w:sz w:val="14"/>
              <w:szCs w:val="14"/>
            </w:rPr>
          </w:rPrChange>
        </w:rPr>
        <w:endnoteRef/>
      </w:r>
      <w:r w:rsidRPr="00EE0D7A">
        <w:rPr>
          <w:rStyle w:val="Hervorhebung"/>
          <w:sz w:val="11"/>
          <w:szCs w:val="13"/>
          <w:rPrChange w:id="409" w:author="Cortés" w:date="2018-03-26T15:24:00Z">
            <w:rPr>
              <w:rStyle w:val="Hervorhebung"/>
              <w:sz w:val="14"/>
              <w:szCs w:val="14"/>
            </w:rPr>
          </w:rPrChange>
        </w:rPr>
        <w:t xml:space="preserve"> </w:t>
      </w:r>
      <w:sdt>
        <w:sdtPr>
          <w:rPr>
            <w:rStyle w:val="Hervorhebung"/>
            <w:sz w:val="11"/>
            <w:szCs w:val="13"/>
          </w:rPr>
          <w:id w:val="50431412"/>
          <w:citation/>
        </w:sdtPr>
        <w:sdtEndPr>
          <w:rPr>
            <w:rStyle w:val="Hervorhebung"/>
          </w:rPr>
        </w:sdtEndPr>
        <w:sdtContent>
          <w:r w:rsidRPr="00EE0D7A">
            <w:rPr>
              <w:rStyle w:val="Hervorhebung"/>
              <w:sz w:val="11"/>
              <w:szCs w:val="13"/>
              <w:rPrChange w:id="410" w:author="Cortés" w:date="2018-03-26T15:24:00Z">
                <w:rPr>
                  <w:rStyle w:val="Hervorhebung"/>
                  <w:sz w:val="14"/>
                  <w:szCs w:val="14"/>
                </w:rPr>
              </w:rPrChange>
            </w:rPr>
            <w:fldChar w:fldCharType="begin"/>
          </w:r>
          <w:r w:rsidRPr="00EE0D7A">
            <w:rPr>
              <w:rStyle w:val="Hervorhebung"/>
              <w:sz w:val="11"/>
              <w:szCs w:val="13"/>
              <w:rPrChange w:id="411" w:author="Cortés" w:date="2018-03-26T15:24:00Z">
                <w:rPr>
                  <w:rStyle w:val="Hervorhebung"/>
                  <w:sz w:val="14"/>
                  <w:szCs w:val="14"/>
                </w:rPr>
              </w:rPrChange>
            </w:rPr>
            <w:instrText xml:space="preserve">CITATION Ste16 \p 6 \l 1031 </w:instrText>
          </w:r>
          <w:r w:rsidRPr="00EE0D7A">
            <w:rPr>
              <w:rStyle w:val="Hervorhebung"/>
              <w:sz w:val="11"/>
              <w:szCs w:val="13"/>
              <w:rPrChange w:id="412" w:author="Cortés" w:date="2018-03-26T15:24:00Z">
                <w:rPr>
                  <w:rStyle w:val="Hervorhebung"/>
                  <w:sz w:val="14"/>
                  <w:szCs w:val="14"/>
                </w:rPr>
              </w:rPrChange>
            </w:rPr>
            <w:fldChar w:fldCharType="separate"/>
          </w:r>
          <w:r w:rsidRPr="00EE0D7A">
            <w:rPr>
              <w:rStyle w:val="Hervorhebung"/>
              <w:sz w:val="11"/>
              <w:szCs w:val="13"/>
              <w:rPrChange w:id="413" w:author="Cortés" w:date="2018-03-26T15:24:00Z">
                <w:rPr>
                  <w:rStyle w:val="Hervorhebung"/>
                  <w:sz w:val="14"/>
                  <w:szCs w:val="14"/>
                </w:rPr>
              </w:rPrChange>
            </w:rPr>
            <w:t>(Dennenmoser, 2016 S. 6)</w:t>
          </w:r>
          <w:r w:rsidRPr="00EE0D7A">
            <w:rPr>
              <w:rStyle w:val="Hervorhebung"/>
              <w:sz w:val="11"/>
              <w:szCs w:val="13"/>
              <w:rPrChange w:id="414" w:author="Cortés" w:date="2018-03-26T15:24:00Z">
                <w:rPr>
                  <w:rStyle w:val="Hervorhebung"/>
                  <w:sz w:val="14"/>
                  <w:szCs w:val="14"/>
                </w:rPr>
              </w:rPrChange>
            </w:rPr>
            <w:fldChar w:fldCharType="end"/>
          </w:r>
        </w:sdtContent>
      </w:sdt>
    </w:p>
  </w:endnote>
  <w:endnote w:id="40">
    <w:p w:rsidR="00AA1E7B" w:rsidRPr="00EE0D7A" w:rsidRDefault="00AA1E7B">
      <w:pPr>
        <w:rPr>
          <w:rStyle w:val="Hervorhebung"/>
          <w:sz w:val="11"/>
          <w:szCs w:val="13"/>
          <w:rPrChange w:id="416" w:author="Cortés" w:date="2018-03-26T15:24:00Z">
            <w:rPr>
              <w:rStyle w:val="Hervorhebung"/>
              <w:sz w:val="14"/>
              <w:szCs w:val="14"/>
            </w:rPr>
          </w:rPrChange>
        </w:rPr>
        <w:pPrChange w:id="417" w:author="Cortés" w:date="2018-03-24T00:57:00Z">
          <w:pPr>
            <w:pStyle w:val="KeinLeerraum"/>
          </w:pPr>
        </w:pPrChange>
      </w:pPr>
      <w:r w:rsidRPr="00EE0D7A">
        <w:rPr>
          <w:rStyle w:val="Hervorhebung"/>
          <w:sz w:val="11"/>
          <w:szCs w:val="13"/>
          <w:rPrChange w:id="418" w:author="Cortés" w:date="2018-03-26T15:24:00Z">
            <w:rPr>
              <w:rStyle w:val="Hervorhebung"/>
              <w:sz w:val="14"/>
              <w:szCs w:val="14"/>
            </w:rPr>
          </w:rPrChange>
        </w:rPr>
        <w:endnoteRef/>
      </w:r>
      <w:r w:rsidRPr="00EE0D7A">
        <w:rPr>
          <w:rStyle w:val="Hervorhebung"/>
          <w:sz w:val="11"/>
          <w:szCs w:val="13"/>
          <w:rPrChange w:id="419" w:author="Cortés" w:date="2018-03-26T15:24:00Z">
            <w:rPr>
              <w:rStyle w:val="Hervorhebung"/>
              <w:sz w:val="14"/>
              <w:szCs w:val="14"/>
            </w:rPr>
          </w:rPrChange>
        </w:rPr>
        <w:t xml:space="preserve"> </w:t>
      </w:r>
      <w:sdt>
        <w:sdtPr>
          <w:rPr>
            <w:rStyle w:val="Hervorhebung"/>
            <w:sz w:val="11"/>
            <w:szCs w:val="13"/>
          </w:rPr>
          <w:id w:val="-1592538905"/>
          <w:citation/>
        </w:sdtPr>
        <w:sdtEndPr>
          <w:rPr>
            <w:rStyle w:val="Hervorhebung"/>
          </w:rPr>
        </w:sdtEndPr>
        <w:sdtContent>
          <w:r w:rsidRPr="00EE0D7A">
            <w:rPr>
              <w:rStyle w:val="Hervorhebung"/>
              <w:sz w:val="11"/>
              <w:szCs w:val="13"/>
              <w:rPrChange w:id="420" w:author="Cortés" w:date="2018-03-26T15:24:00Z">
                <w:rPr>
                  <w:rStyle w:val="Hervorhebung"/>
                  <w:sz w:val="14"/>
                  <w:szCs w:val="14"/>
                </w:rPr>
              </w:rPrChange>
            </w:rPr>
            <w:fldChar w:fldCharType="begin"/>
          </w:r>
          <w:r w:rsidRPr="00EE0D7A">
            <w:rPr>
              <w:rStyle w:val="Hervorhebung"/>
              <w:sz w:val="11"/>
              <w:szCs w:val="13"/>
              <w:rPrChange w:id="421" w:author="Cortés" w:date="2018-03-26T15:24:00Z">
                <w:rPr>
                  <w:rStyle w:val="Hervorhebung"/>
                  <w:sz w:val="14"/>
                  <w:szCs w:val="14"/>
                </w:rPr>
              </w:rPrChange>
            </w:rPr>
            <w:instrText xml:space="preserve">CITATION Ste16 \p 7 \l 1031 </w:instrText>
          </w:r>
          <w:r w:rsidRPr="00EE0D7A">
            <w:rPr>
              <w:rStyle w:val="Hervorhebung"/>
              <w:sz w:val="11"/>
              <w:szCs w:val="13"/>
              <w:rPrChange w:id="422" w:author="Cortés" w:date="2018-03-26T15:24:00Z">
                <w:rPr>
                  <w:rStyle w:val="Hervorhebung"/>
                  <w:sz w:val="14"/>
                  <w:szCs w:val="14"/>
                </w:rPr>
              </w:rPrChange>
            </w:rPr>
            <w:fldChar w:fldCharType="separate"/>
          </w:r>
          <w:r w:rsidRPr="00EE0D7A">
            <w:rPr>
              <w:rStyle w:val="Hervorhebung"/>
              <w:sz w:val="11"/>
              <w:szCs w:val="13"/>
              <w:rPrChange w:id="423" w:author="Cortés" w:date="2018-03-26T15:24:00Z">
                <w:rPr>
                  <w:rStyle w:val="Hervorhebung"/>
                  <w:sz w:val="14"/>
                  <w:szCs w:val="14"/>
                </w:rPr>
              </w:rPrChange>
            </w:rPr>
            <w:t>(Dennenmoser, 2016 S. 7)</w:t>
          </w:r>
          <w:r w:rsidRPr="00EE0D7A">
            <w:rPr>
              <w:rStyle w:val="Hervorhebung"/>
              <w:sz w:val="11"/>
              <w:szCs w:val="13"/>
              <w:rPrChange w:id="424" w:author="Cortés" w:date="2018-03-26T15:24:00Z">
                <w:rPr>
                  <w:rStyle w:val="Hervorhebung"/>
                  <w:sz w:val="14"/>
                  <w:szCs w:val="14"/>
                </w:rPr>
              </w:rPrChange>
            </w:rPr>
            <w:fldChar w:fldCharType="end"/>
          </w:r>
        </w:sdtContent>
      </w:sdt>
    </w:p>
  </w:endnote>
  <w:endnote w:id="41">
    <w:p w:rsidR="00AA1E7B" w:rsidRPr="00EE0D7A" w:rsidRDefault="00AA1E7B">
      <w:pPr>
        <w:rPr>
          <w:rStyle w:val="Hervorhebung"/>
          <w:sz w:val="11"/>
          <w:szCs w:val="13"/>
          <w:rPrChange w:id="426" w:author="Cortés" w:date="2018-03-26T15:24:00Z">
            <w:rPr>
              <w:rStyle w:val="Hervorhebung"/>
              <w:sz w:val="14"/>
              <w:szCs w:val="14"/>
            </w:rPr>
          </w:rPrChange>
        </w:rPr>
        <w:pPrChange w:id="427" w:author="Cortés" w:date="2018-03-24T00:57:00Z">
          <w:pPr>
            <w:pStyle w:val="KeinLeerraum"/>
          </w:pPr>
        </w:pPrChange>
      </w:pPr>
      <w:r w:rsidRPr="00EE0D7A">
        <w:rPr>
          <w:rStyle w:val="Hervorhebung"/>
          <w:sz w:val="11"/>
          <w:szCs w:val="13"/>
          <w:rPrChange w:id="428" w:author="Cortés" w:date="2018-03-26T15:24:00Z">
            <w:rPr>
              <w:rStyle w:val="Hervorhebung"/>
              <w:sz w:val="14"/>
              <w:szCs w:val="14"/>
            </w:rPr>
          </w:rPrChange>
        </w:rPr>
        <w:endnoteRef/>
      </w:r>
      <w:r w:rsidRPr="00EE0D7A">
        <w:rPr>
          <w:rStyle w:val="Hervorhebung"/>
          <w:sz w:val="11"/>
          <w:szCs w:val="13"/>
          <w:rPrChange w:id="429" w:author="Cortés" w:date="2018-03-26T15:24:00Z">
            <w:rPr>
              <w:rStyle w:val="Hervorhebung"/>
              <w:sz w:val="14"/>
              <w:szCs w:val="14"/>
            </w:rPr>
          </w:rPrChange>
        </w:rPr>
        <w:t xml:space="preserve"> </w:t>
      </w:r>
      <w:sdt>
        <w:sdtPr>
          <w:rPr>
            <w:rStyle w:val="Hervorhebung"/>
            <w:sz w:val="11"/>
            <w:szCs w:val="13"/>
          </w:rPr>
          <w:id w:val="-1700457192"/>
          <w:citation/>
        </w:sdtPr>
        <w:sdtEndPr>
          <w:rPr>
            <w:rStyle w:val="Hervorhebung"/>
          </w:rPr>
        </w:sdtEndPr>
        <w:sdtContent>
          <w:r w:rsidRPr="00EE0D7A">
            <w:rPr>
              <w:rStyle w:val="Hervorhebung"/>
              <w:sz w:val="11"/>
              <w:szCs w:val="13"/>
              <w:rPrChange w:id="430" w:author="Cortés" w:date="2018-03-26T15:24:00Z">
                <w:rPr>
                  <w:rStyle w:val="Hervorhebung"/>
                  <w:sz w:val="14"/>
                  <w:szCs w:val="14"/>
                </w:rPr>
              </w:rPrChange>
            </w:rPr>
            <w:fldChar w:fldCharType="begin"/>
          </w:r>
          <w:r w:rsidRPr="00EE0D7A">
            <w:rPr>
              <w:rStyle w:val="Hervorhebung"/>
              <w:sz w:val="11"/>
              <w:szCs w:val="13"/>
              <w:rPrChange w:id="431" w:author="Cortés" w:date="2018-03-26T15:24:00Z">
                <w:rPr>
                  <w:rStyle w:val="Hervorhebung"/>
                  <w:sz w:val="14"/>
                  <w:szCs w:val="14"/>
                </w:rPr>
              </w:rPrChange>
            </w:rPr>
            <w:instrText xml:space="preserve">CITATION Ste16 \p 8 \l 1031 </w:instrText>
          </w:r>
          <w:r w:rsidRPr="00EE0D7A">
            <w:rPr>
              <w:rStyle w:val="Hervorhebung"/>
              <w:sz w:val="11"/>
              <w:szCs w:val="13"/>
              <w:rPrChange w:id="432" w:author="Cortés" w:date="2018-03-26T15:24:00Z">
                <w:rPr>
                  <w:rStyle w:val="Hervorhebung"/>
                  <w:sz w:val="14"/>
                  <w:szCs w:val="14"/>
                </w:rPr>
              </w:rPrChange>
            </w:rPr>
            <w:fldChar w:fldCharType="separate"/>
          </w:r>
          <w:r w:rsidRPr="00EE0D7A">
            <w:rPr>
              <w:rStyle w:val="Hervorhebung"/>
              <w:sz w:val="11"/>
              <w:szCs w:val="13"/>
              <w:rPrChange w:id="433" w:author="Cortés" w:date="2018-03-26T15:24:00Z">
                <w:rPr>
                  <w:rStyle w:val="Hervorhebung"/>
                  <w:sz w:val="14"/>
                  <w:szCs w:val="14"/>
                </w:rPr>
              </w:rPrChange>
            </w:rPr>
            <w:t>(Dennenmoser, 2016 S. 8)</w:t>
          </w:r>
          <w:r w:rsidRPr="00EE0D7A">
            <w:rPr>
              <w:rStyle w:val="Hervorhebung"/>
              <w:sz w:val="11"/>
              <w:szCs w:val="13"/>
              <w:rPrChange w:id="434" w:author="Cortés" w:date="2018-03-26T15:24:00Z">
                <w:rPr>
                  <w:rStyle w:val="Hervorhebung"/>
                  <w:sz w:val="14"/>
                  <w:szCs w:val="14"/>
                </w:rPr>
              </w:rPrChange>
            </w:rPr>
            <w:fldChar w:fldCharType="end"/>
          </w:r>
        </w:sdtContent>
      </w:sdt>
    </w:p>
  </w:endnote>
  <w:endnote w:id="42">
    <w:p w:rsidR="00AA1E7B" w:rsidRPr="00EE0D7A" w:rsidRDefault="00AA1E7B">
      <w:pPr>
        <w:rPr>
          <w:rStyle w:val="Hervorhebung"/>
          <w:sz w:val="11"/>
          <w:szCs w:val="13"/>
          <w:rPrChange w:id="445" w:author="Cortés" w:date="2018-03-26T15:24:00Z">
            <w:rPr>
              <w:rStyle w:val="Hervorhebung"/>
              <w:sz w:val="14"/>
              <w:szCs w:val="14"/>
            </w:rPr>
          </w:rPrChange>
        </w:rPr>
        <w:pPrChange w:id="446" w:author="Cortés" w:date="2018-03-24T00:57:00Z">
          <w:pPr>
            <w:pStyle w:val="KeinLeerraum"/>
          </w:pPr>
        </w:pPrChange>
      </w:pPr>
      <w:r w:rsidRPr="00EE0D7A">
        <w:rPr>
          <w:rStyle w:val="Hervorhebung"/>
          <w:sz w:val="11"/>
          <w:szCs w:val="13"/>
          <w:rPrChange w:id="447" w:author="Cortés" w:date="2018-03-26T15:24:00Z">
            <w:rPr>
              <w:rStyle w:val="Hervorhebung"/>
              <w:sz w:val="14"/>
              <w:szCs w:val="14"/>
            </w:rPr>
          </w:rPrChange>
        </w:rPr>
        <w:endnoteRef/>
      </w:r>
      <w:r w:rsidRPr="00EE0D7A">
        <w:rPr>
          <w:rStyle w:val="Hervorhebung"/>
          <w:sz w:val="11"/>
          <w:szCs w:val="13"/>
          <w:rPrChange w:id="448" w:author="Cortés" w:date="2018-03-26T15:24:00Z">
            <w:rPr>
              <w:rStyle w:val="Hervorhebung"/>
              <w:sz w:val="14"/>
              <w:szCs w:val="14"/>
            </w:rPr>
          </w:rPrChange>
        </w:rPr>
        <w:t xml:space="preserve"> </w:t>
      </w:r>
      <w:sdt>
        <w:sdtPr>
          <w:rPr>
            <w:rStyle w:val="Hervorhebung"/>
            <w:sz w:val="11"/>
            <w:szCs w:val="13"/>
          </w:rPr>
          <w:id w:val="1956902489"/>
          <w:citation/>
        </w:sdtPr>
        <w:sdtEndPr>
          <w:rPr>
            <w:rStyle w:val="Hervorhebung"/>
          </w:rPr>
        </w:sdtEndPr>
        <w:sdtContent>
          <w:r w:rsidRPr="00EE0D7A">
            <w:rPr>
              <w:rStyle w:val="Hervorhebung"/>
              <w:sz w:val="11"/>
              <w:szCs w:val="13"/>
              <w:rPrChange w:id="449" w:author="Cortés" w:date="2018-03-26T15:24:00Z">
                <w:rPr>
                  <w:rStyle w:val="Hervorhebung"/>
                  <w:sz w:val="14"/>
                  <w:szCs w:val="14"/>
                </w:rPr>
              </w:rPrChange>
            </w:rPr>
            <w:fldChar w:fldCharType="begin"/>
          </w:r>
          <w:r w:rsidRPr="00EE0D7A">
            <w:rPr>
              <w:rStyle w:val="Hervorhebung"/>
              <w:sz w:val="11"/>
              <w:szCs w:val="13"/>
              <w:rPrChange w:id="450" w:author="Cortés" w:date="2018-03-26T15:24:00Z">
                <w:rPr>
                  <w:rStyle w:val="Hervorhebung"/>
                  <w:sz w:val="14"/>
                  <w:szCs w:val="14"/>
                </w:rPr>
              </w:rPrChange>
            </w:rPr>
            <w:instrText xml:space="preserve">CITATION Ser01 \p 32 \l 1031 </w:instrText>
          </w:r>
          <w:r w:rsidRPr="00EE0D7A">
            <w:rPr>
              <w:rStyle w:val="Hervorhebung"/>
              <w:sz w:val="11"/>
              <w:szCs w:val="13"/>
              <w:rPrChange w:id="451" w:author="Cortés" w:date="2018-03-26T15:24:00Z">
                <w:rPr>
                  <w:rStyle w:val="Hervorhebung"/>
                  <w:sz w:val="14"/>
                  <w:szCs w:val="14"/>
                </w:rPr>
              </w:rPrChange>
            </w:rPr>
            <w:fldChar w:fldCharType="separate"/>
          </w:r>
          <w:r w:rsidRPr="00EE0D7A">
            <w:rPr>
              <w:rStyle w:val="Hervorhebung"/>
              <w:sz w:val="11"/>
              <w:szCs w:val="13"/>
              <w:rPrChange w:id="452" w:author="Cortés" w:date="2018-03-26T15:24:00Z">
                <w:rPr>
                  <w:rStyle w:val="Hervorhebung"/>
                  <w:sz w:val="14"/>
                  <w:szCs w:val="14"/>
                </w:rPr>
              </w:rPrChange>
            </w:rPr>
            <w:t>(Paoletti, 2001 S. 32)</w:t>
          </w:r>
          <w:r w:rsidRPr="00EE0D7A">
            <w:rPr>
              <w:rStyle w:val="Hervorhebung"/>
              <w:sz w:val="11"/>
              <w:szCs w:val="13"/>
              <w:rPrChange w:id="453" w:author="Cortés" w:date="2018-03-26T15:24:00Z">
                <w:rPr>
                  <w:rStyle w:val="Hervorhebung"/>
                  <w:sz w:val="14"/>
                  <w:szCs w:val="14"/>
                </w:rPr>
              </w:rPrChange>
            </w:rPr>
            <w:fldChar w:fldCharType="end"/>
          </w:r>
        </w:sdtContent>
      </w:sdt>
    </w:p>
  </w:endnote>
  <w:endnote w:id="43">
    <w:p w:rsidR="00AA1E7B" w:rsidRPr="00EE0D7A" w:rsidRDefault="00AA1E7B">
      <w:pPr>
        <w:rPr>
          <w:rStyle w:val="Hervorhebung"/>
          <w:sz w:val="11"/>
          <w:szCs w:val="13"/>
          <w:rPrChange w:id="454" w:author="Cortés" w:date="2018-03-26T15:24:00Z">
            <w:rPr>
              <w:rStyle w:val="Hervorhebung"/>
              <w:sz w:val="14"/>
              <w:szCs w:val="14"/>
            </w:rPr>
          </w:rPrChange>
        </w:rPr>
        <w:pPrChange w:id="455" w:author="Cortés" w:date="2018-03-24T00:57:00Z">
          <w:pPr>
            <w:pStyle w:val="KeinLeerraum"/>
          </w:pPr>
        </w:pPrChange>
      </w:pPr>
      <w:r w:rsidRPr="00EE0D7A">
        <w:rPr>
          <w:rStyle w:val="Hervorhebung"/>
          <w:sz w:val="11"/>
          <w:szCs w:val="13"/>
          <w:rPrChange w:id="456" w:author="Cortés" w:date="2018-03-26T15:24:00Z">
            <w:rPr>
              <w:rStyle w:val="Hervorhebung"/>
              <w:sz w:val="14"/>
              <w:szCs w:val="14"/>
            </w:rPr>
          </w:rPrChange>
        </w:rPr>
        <w:endnoteRef/>
      </w:r>
      <w:r w:rsidRPr="00EE0D7A">
        <w:rPr>
          <w:rStyle w:val="Hervorhebung"/>
          <w:sz w:val="11"/>
          <w:szCs w:val="13"/>
          <w:rPrChange w:id="457" w:author="Cortés" w:date="2018-03-26T15:24:00Z">
            <w:rPr>
              <w:rStyle w:val="Hervorhebung"/>
              <w:sz w:val="14"/>
              <w:szCs w:val="14"/>
            </w:rPr>
          </w:rPrChange>
        </w:rPr>
        <w:t xml:space="preserve"> </w:t>
      </w:r>
      <w:sdt>
        <w:sdtPr>
          <w:rPr>
            <w:rStyle w:val="Hervorhebung"/>
            <w:sz w:val="11"/>
            <w:szCs w:val="13"/>
          </w:rPr>
          <w:id w:val="576171007"/>
          <w:citation/>
        </w:sdtPr>
        <w:sdtEndPr>
          <w:rPr>
            <w:rStyle w:val="Hervorhebung"/>
          </w:rPr>
        </w:sdtEndPr>
        <w:sdtContent>
          <w:r w:rsidRPr="00EE0D7A">
            <w:rPr>
              <w:rStyle w:val="Hervorhebung"/>
              <w:sz w:val="11"/>
              <w:szCs w:val="13"/>
              <w:rPrChange w:id="458" w:author="Cortés" w:date="2018-03-26T15:24:00Z">
                <w:rPr>
                  <w:rStyle w:val="Hervorhebung"/>
                  <w:sz w:val="14"/>
                  <w:szCs w:val="14"/>
                </w:rPr>
              </w:rPrChange>
            </w:rPr>
            <w:fldChar w:fldCharType="begin"/>
          </w:r>
          <w:r w:rsidRPr="00EE0D7A">
            <w:rPr>
              <w:rStyle w:val="Hervorhebung"/>
              <w:sz w:val="11"/>
              <w:szCs w:val="13"/>
              <w:rPrChange w:id="459" w:author="Cortés" w:date="2018-03-26T15:24:00Z">
                <w:rPr>
                  <w:rStyle w:val="Hervorhebung"/>
                  <w:sz w:val="14"/>
                  <w:szCs w:val="14"/>
                </w:rPr>
              </w:rPrChange>
            </w:rPr>
            <w:instrText xml:space="preserve">CITATION Ser01 \p 32 \l 1031 </w:instrText>
          </w:r>
          <w:r w:rsidRPr="00EE0D7A">
            <w:rPr>
              <w:rStyle w:val="Hervorhebung"/>
              <w:sz w:val="11"/>
              <w:szCs w:val="13"/>
              <w:rPrChange w:id="460" w:author="Cortés" w:date="2018-03-26T15:24:00Z">
                <w:rPr>
                  <w:rStyle w:val="Hervorhebung"/>
                  <w:sz w:val="14"/>
                  <w:szCs w:val="14"/>
                </w:rPr>
              </w:rPrChange>
            </w:rPr>
            <w:fldChar w:fldCharType="separate"/>
          </w:r>
          <w:r w:rsidRPr="00EE0D7A">
            <w:rPr>
              <w:rStyle w:val="Hervorhebung"/>
              <w:sz w:val="11"/>
              <w:szCs w:val="13"/>
              <w:rPrChange w:id="461" w:author="Cortés" w:date="2018-03-26T15:24:00Z">
                <w:rPr>
                  <w:rStyle w:val="Hervorhebung"/>
                  <w:sz w:val="14"/>
                  <w:szCs w:val="14"/>
                </w:rPr>
              </w:rPrChange>
            </w:rPr>
            <w:t>(Paoletti, 2001 S. 32)</w:t>
          </w:r>
          <w:r w:rsidRPr="00EE0D7A">
            <w:rPr>
              <w:rStyle w:val="Hervorhebung"/>
              <w:sz w:val="11"/>
              <w:szCs w:val="13"/>
              <w:rPrChange w:id="462" w:author="Cortés" w:date="2018-03-26T15:24:00Z">
                <w:rPr>
                  <w:rStyle w:val="Hervorhebung"/>
                  <w:sz w:val="14"/>
                  <w:szCs w:val="14"/>
                </w:rPr>
              </w:rPrChange>
            </w:rPr>
            <w:fldChar w:fldCharType="end"/>
          </w:r>
        </w:sdtContent>
      </w:sdt>
    </w:p>
  </w:endnote>
  <w:endnote w:id="44">
    <w:p w:rsidR="00AA1E7B" w:rsidRPr="00EE0D7A" w:rsidRDefault="00AA1E7B">
      <w:pPr>
        <w:rPr>
          <w:rStyle w:val="Hervorhebung"/>
          <w:sz w:val="11"/>
          <w:szCs w:val="13"/>
          <w:rPrChange w:id="464" w:author="Cortés" w:date="2018-03-26T15:24:00Z">
            <w:rPr>
              <w:rStyle w:val="Hervorhebung"/>
              <w:sz w:val="14"/>
              <w:szCs w:val="14"/>
            </w:rPr>
          </w:rPrChange>
        </w:rPr>
        <w:pPrChange w:id="465" w:author="Cortés" w:date="2018-03-24T00:57:00Z">
          <w:pPr>
            <w:pStyle w:val="KeinLeerraum"/>
          </w:pPr>
        </w:pPrChange>
      </w:pPr>
      <w:r w:rsidRPr="00EE0D7A">
        <w:rPr>
          <w:rStyle w:val="Hervorhebung"/>
          <w:sz w:val="11"/>
          <w:szCs w:val="13"/>
          <w:rPrChange w:id="466" w:author="Cortés" w:date="2018-03-26T15:24:00Z">
            <w:rPr>
              <w:rStyle w:val="Hervorhebung"/>
              <w:sz w:val="14"/>
              <w:szCs w:val="14"/>
            </w:rPr>
          </w:rPrChange>
        </w:rPr>
        <w:endnoteRef/>
      </w:r>
      <w:r w:rsidRPr="00EE0D7A">
        <w:rPr>
          <w:rStyle w:val="Hervorhebung"/>
          <w:sz w:val="11"/>
          <w:szCs w:val="13"/>
          <w:rPrChange w:id="467" w:author="Cortés" w:date="2018-03-26T15:24:00Z">
            <w:rPr>
              <w:rStyle w:val="Hervorhebung"/>
              <w:sz w:val="14"/>
              <w:szCs w:val="14"/>
            </w:rPr>
          </w:rPrChange>
        </w:rPr>
        <w:t xml:space="preserve"> </w:t>
      </w:r>
      <w:sdt>
        <w:sdtPr>
          <w:rPr>
            <w:rStyle w:val="Hervorhebung"/>
            <w:sz w:val="11"/>
            <w:szCs w:val="13"/>
          </w:rPr>
          <w:id w:val="-1333752661"/>
          <w:citation/>
        </w:sdtPr>
        <w:sdtEndPr>
          <w:rPr>
            <w:rStyle w:val="Hervorhebung"/>
          </w:rPr>
        </w:sdtEndPr>
        <w:sdtContent>
          <w:r w:rsidRPr="00EE0D7A">
            <w:rPr>
              <w:rStyle w:val="Hervorhebung"/>
              <w:sz w:val="11"/>
              <w:szCs w:val="13"/>
              <w:rPrChange w:id="468" w:author="Cortés" w:date="2018-03-26T15:24:00Z">
                <w:rPr>
                  <w:rStyle w:val="Hervorhebung"/>
                  <w:sz w:val="14"/>
                  <w:szCs w:val="14"/>
                </w:rPr>
              </w:rPrChange>
            </w:rPr>
            <w:fldChar w:fldCharType="begin"/>
          </w:r>
          <w:r w:rsidRPr="00EE0D7A">
            <w:rPr>
              <w:rStyle w:val="Hervorhebung"/>
              <w:sz w:val="11"/>
              <w:szCs w:val="13"/>
              <w:rPrChange w:id="469" w:author="Cortés" w:date="2018-03-26T15:24:00Z">
                <w:rPr>
                  <w:rStyle w:val="Hervorhebung"/>
                  <w:sz w:val="14"/>
                  <w:szCs w:val="14"/>
                </w:rPr>
              </w:rPrChange>
            </w:rPr>
            <w:instrText xml:space="preserve">CITATION Ser01 \p 50 \l 1031 </w:instrText>
          </w:r>
          <w:r w:rsidRPr="00EE0D7A">
            <w:rPr>
              <w:rStyle w:val="Hervorhebung"/>
              <w:sz w:val="11"/>
              <w:szCs w:val="13"/>
              <w:rPrChange w:id="470" w:author="Cortés" w:date="2018-03-26T15:24:00Z">
                <w:rPr>
                  <w:rStyle w:val="Hervorhebung"/>
                  <w:sz w:val="14"/>
                  <w:szCs w:val="14"/>
                </w:rPr>
              </w:rPrChange>
            </w:rPr>
            <w:fldChar w:fldCharType="separate"/>
          </w:r>
          <w:r w:rsidRPr="00EE0D7A">
            <w:rPr>
              <w:rStyle w:val="Hervorhebung"/>
              <w:sz w:val="11"/>
              <w:szCs w:val="13"/>
              <w:rPrChange w:id="471" w:author="Cortés" w:date="2018-03-26T15:24:00Z">
                <w:rPr>
                  <w:rStyle w:val="Hervorhebung"/>
                  <w:sz w:val="14"/>
                  <w:szCs w:val="14"/>
                </w:rPr>
              </w:rPrChange>
            </w:rPr>
            <w:t>(Paoletti, 2001 S. 50)</w:t>
          </w:r>
          <w:r w:rsidRPr="00EE0D7A">
            <w:rPr>
              <w:rStyle w:val="Hervorhebung"/>
              <w:sz w:val="11"/>
              <w:szCs w:val="13"/>
              <w:rPrChange w:id="472" w:author="Cortés" w:date="2018-03-26T15:24:00Z">
                <w:rPr>
                  <w:rStyle w:val="Hervorhebung"/>
                  <w:sz w:val="14"/>
                  <w:szCs w:val="14"/>
                </w:rPr>
              </w:rPrChange>
            </w:rPr>
            <w:fldChar w:fldCharType="end"/>
          </w:r>
        </w:sdtContent>
      </w:sdt>
    </w:p>
  </w:endnote>
  <w:endnote w:id="45">
    <w:p w:rsidR="00AA1E7B" w:rsidRPr="00EE0D7A" w:rsidRDefault="00AA1E7B">
      <w:pPr>
        <w:rPr>
          <w:rStyle w:val="Hervorhebung"/>
          <w:sz w:val="11"/>
          <w:szCs w:val="13"/>
          <w:rPrChange w:id="473" w:author="Cortés" w:date="2018-03-26T15:24:00Z">
            <w:rPr>
              <w:rStyle w:val="Hervorhebung"/>
              <w:sz w:val="14"/>
              <w:szCs w:val="14"/>
            </w:rPr>
          </w:rPrChange>
        </w:rPr>
        <w:pPrChange w:id="474" w:author="Cortés" w:date="2018-03-24T00:57:00Z">
          <w:pPr>
            <w:pStyle w:val="KeinLeerraum"/>
          </w:pPr>
        </w:pPrChange>
      </w:pPr>
      <w:r w:rsidRPr="00EE0D7A">
        <w:rPr>
          <w:rStyle w:val="Hervorhebung"/>
          <w:sz w:val="11"/>
          <w:szCs w:val="13"/>
          <w:rPrChange w:id="475" w:author="Cortés" w:date="2018-03-26T15:24:00Z">
            <w:rPr>
              <w:rStyle w:val="Hervorhebung"/>
              <w:sz w:val="14"/>
              <w:szCs w:val="14"/>
            </w:rPr>
          </w:rPrChange>
        </w:rPr>
        <w:endnoteRef/>
      </w:r>
      <w:r w:rsidRPr="00EE0D7A">
        <w:rPr>
          <w:rStyle w:val="Hervorhebung"/>
          <w:sz w:val="11"/>
          <w:szCs w:val="13"/>
          <w:rPrChange w:id="476" w:author="Cortés" w:date="2018-03-26T15:24:00Z">
            <w:rPr>
              <w:rStyle w:val="Hervorhebung"/>
              <w:sz w:val="14"/>
              <w:szCs w:val="14"/>
            </w:rPr>
          </w:rPrChange>
        </w:rPr>
        <w:t xml:space="preserve"> http://www.physiotherapeut.de/wissen/artikel/physiotherapie/beitrag/show/faszien-genauer-unter-die-lupe-genommen.html</w:t>
      </w:r>
    </w:p>
  </w:endnote>
  <w:endnote w:id="46">
    <w:p w:rsidR="00AA1E7B" w:rsidRPr="00EE0D7A" w:rsidRDefault="00AA1E7B">
      <w:pPr>
        <w:rPr>
          <w:rStyle w:val="Hervorhebung"/>
          <w:sz w:val="11"/>
          <w:szCs w:val="13"/>
          <w:rPrChange w:id="481" w:author="Cortés" w:date="2018-03-26T15:24:00Z">
            <w:rPr>
              <w:rStyle w:val="Hervorhebung"/>
              <w:sz w:val="14"/>
              <w:szCs w:val="14"/>
            </w:rPr>
          </w:rPrChange>
        </w:rPr>
        <w:pPrChange w:id="482" w:author="Cortés" w:date="2018-03-24T00:57:00Z">
          <w:pPr>
            <w:pStyle w:val="KeinLeerraum"/>
          </w:pPr>
        </w:pPrChange>
      </w:pPr>
      <w:r w:rsidRPr="00EE0D7A">
        <w:rPr>
          <w:rStyle w:val="Hervorhebung"/>
          <w:sz w:val="11"/>
          <w:szCs w:val="13"/>
          <w:rPrChange w:id="483" w:author="Cortés" w:date="2018-03-26T15:24:00Z">
            <w:rPr>
              <w:rStyle w:val="Hervorhebung"/>
              <w:sz w:val="14"/>
              <w:szCs w:val="14"/>
            </w:rPr>
          </w:rPrChange>
        </w:rPr>
        <w:endnoteRef/>
      </w:r>
      <w:r w:rsidRPr="00EE0D7A">
        <w:rPr>
          <w:rStyle w:val="Hervorhebung"/>
          <w:sz w:val="11"/>
          <w:szCs w:val="13"/>
          <w:rPrChange w:id="484" w:author="Cortés" w:date="2018-03-26T15:24:00Z">
            <w:rPr>
              <w:rStyle w:val="Hervorhebung"/>
              <w:sz w:val="14"/>
              <w:szCs w:val="14"/>
            </w:rPr>
          </w:rPrChange>
        </w:rPr>
        <w:t xml:space="preserve"> </w:t>
      </w:r>
      <w:sdt>
        <w:sdtPr>
          <w:rPr>
            <w:rStyle w:val="Hervorhebung"/>
            <w:sz w:val="11"/>
            <w:szCs w:val="13"/>
          </w:rPr>
          <w:id w:val="-911535302"/>
          <w:citation/>
        </w:sdtPr>
        <w:sdtEndPr>
          <w:rPr>
            <w:rStyle w:val="Hervorhebung"/>
          </w:rPr>
        </w:sdtEndPr>
        <w:sdtContent>
          <w:r w:rsidRPr="00EE0D7A">
            <w:rPr>
              <w:rStyle w:val="Hervorhebung"/>
              <w:sz w:val="11"/>
              <w:szCs w:val="13"/>
              <w:rPrChange w:id="485" w:author="Cortés" w:date="2018-03-26T15:24:00Z">
                <w:rPr>
                  <w:rStyle w:val="Hervorhebung"/>
                  <w:sz w:val="14"/>
                  <w:szCs w:val="14"/>
                </w:rPr>
              </w:rPrChange>
            </w:rPr>
            <w:fldChar w:fldCharType="begin"/>
          </w:r>
          <w:r w:rsidRPr="00EE0D7A">
            <w:rPr>
              <w:rStyle w:val="Hervorhebung"/>
              <w:sz w:val="11"/>
              <w:szCs w:val="13"/>
              <w:rPrChange w:id="486" w:author="Cortés" w:date="2018-03-26T15:24:00Z">
                <w:rPr>
                  <w:rStyle w:val="Hervorhebung"/>
                  <w:sz w:val="14"/>
                  <w:szCs w:val="14"/>
                </w:rPr>
              </w:rPrChange>
            </w:rPr>
            <w:instrText xml:space="preserve">CITATION Kla16 \p 7 \l 1031 </w:instrText>
          </w:r>
          <w:r w:rsidRPr="00EE0D7A">
            <w:rPr>
              <w:rStyle w:val="Hervorhebung"/>
              <w:sz w:val="11"/>
              <w:szCs w:val="13"/>
              <w:rPrChange w:id="487" w:author="Cortés" w:date="2018-03-26T15:24:00Z">
                <w:rPr>
                  <w:rStyle w:val="Hervorhebung"/>
                  <w:sz w:val="14"/>
                  <w:szCs w:val="14"/>
                </w:rPr>
              </w:rPrChange>
            </w:rPr>
            <w:fldChar w:fldCharType="separate"/>
          </w:r>
          <w:r w:rsidRPr="00EE0D7A">
            <w:rPr>
              <w:rStyle w:val="Hervorhebung"/>
              <w:sz w:val="11"/>
              <w:szCs w:val="13"/>
              <w:rPrChange w:id="488" w:author="Cortés" w:date="2018-03-26T15:24:00Z">
                <w:rPr>
                  <w:rStyle w:val="Hervorhebung"/>
                  <w:sz w:val="14"/>
                  <w:szCs w:val="14"/>
                </w:rPr>
              </w:rPrChange>
            </w:rPr>
            <w:t>(Stechmann, 2016 S. 7)</w:t>
          </w:r>
          <w:r w:rsidRPr="00EE0D7A">
            <w:rPr>
              <w:rStyle w:val="Hervorhebung"/>
              <w:sz w:val="11"/>
              <w:szCs w:val="13"/>
              <w:rPrChange w:id="489" w:author="Cortés" w:date="2018-03-26T15:24:00Z">
                <w:rPr>
                  <w:rStyle w:val="Hervorhebung"/>
                  <w:sz w:val="14"/>
                  <w:szCs w:val="14"/>
                </w:rPr>
              </w:rPrChange>
            </w:rPr>
            <w:fldChar w:fldCharType="end"/>
          </w:r>
        </w:sdtContent>
      </w:sdt>
    </w:p>
  </w:endnote>
  <w:endnote w:id="47">
    <w:p w:rsidR="00AA1E7B" w:rsidRPr="00EE0D7A" w:rsidRDefault="00AA1E7B">
      <w:pPr>
        <w:rPr>
          <w:rStyle w:val="Hervorhebung"/>
          <w:sz w:val="11"/>
          <w:szCs w:val="13"/>
          <w:rPrChange w:id="491" w:author="Cortés" w:date="2018-03-26T15:24:00Z">
            <w:rPr>
              <w:rStyle w:val="Hervorhebung"/>
              <w:sz w:val="14"/>
              <w:szCs w:val="14"/>
            </w:rPr>
          </w:rPrChange>
        </w:rPr>
        <w:pPrChange w:id="492" w:author="Cortés" w:date="2018-03-24T00:57:00Z">
          <w:pPr>
            <w:pStyle w:val="KeinLeerraum"/>
          </w:pPr>
        </w:pPrChange>
      </w:pPr>
      <w:r w:rsidRPr="00EE0D7A">
        <w:rPr>
          <w:rStyle w:val="Hervorhebung"/>
          <w:sz w:val="11"/>
          <w:szCs w:val="13"/>
          <w:rPrChange w:id="493" w:author="Cortés" w:date="2018-03-26T15:24:00Z">
            <w:rPr>
              <w:rStyle w:val="Hervorhebung"/>
              <w:sz w:val="14"/>
              <w:szCs w:val="14"/>
            </w:rPr>
          </w:rPrChange>
        </w:rPr>
        <w:endnoteRef/>
      </w:r>
      <w:r w:rsidRPr="00EE0D7A">
        <w:rPr>
          <w:rStyle w:val="Hervorhebung"/>
          <w:sz w:val="11"/>
          <w:szCs w:val="13"/>
          <w:rPrChange w:id="494" w:author="Cortés" w:date="2018-03-26T15:24:00Z">
            <w:rPr>
              <w:rStyle w:val="Hervorhebung"/>
              <w:sz w:val="14"/>
              <w:szCs w:val="14"/>
            </w:rPr>
          </w:rPrChange>
        </w:rPr>
        <w:t xml:space="preserve"> </w:t>
      </w:r>
      <w:sdt>
        <w:sdtPr>
          <w:rPr>
            <w:rStyle w:val="Hervorhebung"/>
            <w:sz w:val="11"/>
            <w:szCs w:val="13"/>
          </w:rPr>
          <w:id w:val="-171798392"/>
          <w:citation/>
        </w:sdtPr>
        <w:sdtEndPr>
          <w:rPr>
            <w:rStyle w:val="Hervorhebung"/>
          </w:rPr>
        </w:sdtEndPr>
        <w:sdtContent>
          <w:r w:rsidRPr="00EE0D7A">
            <w:rPr>
              <w:rStyle w:val="Hervorhebung"/>
              <w:sz w:val="11"/>
              <w:szCs w:val="13"/>
              <w:rPrChange w:id="495" w:author="Cortés" w:date="2018-03-26T15:24:00Z">
                <w:rPr>
                  <w:rStyle w:val="Hervorhebung"/>
                  <w:sz w:val="14"/>
                  <w:szCs w:val="14"/>
                </w:rPr>
              </w:rPrChange>
            </w:rPr>
            <w:fldChar w:fldCharType="begin"/>
          </w:r>
          <w:r w:rsidRPr="00EE0D7A">
            <w:rPr>
              <w:rStyle w:val="Hervorhebung"/>
              <w:sz w:val="11"/>
              <w:szCs w:val="13"/>
              <w:rPrChange w:id="496" w:author="Cortés" w:date="2018-03-26T15:24:00Z">
                <w:rPr>
                  <w:rStyle w:val="Hervorhebung"/>
                  <w:sz w:val="14"/>
                  <w:szCs w:val="14"/>
                </w:rPr>
              </w:rPrChange>
            </w:rPr>
            <w:instrText xml:space="preserve">CITATION Ste16 \p 6 \l 1031 </w:instrText>
          </w:r>
          <w:r w:rsidRPr="00EE0D7A">
            <w:rPr>
              <w:rStyle w:val="Hervorhebung"/>
              <w:sz w:val="11"/>
              <w:szCs w:val="13"/>
              <w:rPrChange w:id="497" w:author="Cortés" w:date="2018-03-26T15:24:00Z">
                <w:rPr>
                  <w:rStyle w:val="Hervorhebung"/>
                  <w:sz w:val="14"/>
                  <w:szCs w:val="14"/>
                </w:rPr>
              </w:rPrChange>
            </w:rPr>
            <w:fldChar w:fldCharType="separate"/>
          </w:r>
          <w:r w:rsidRPr="00EE0D7A">
            <w:rPr>
              <w:rStyle w:val="Hervorhebung"/>
              <w:sz w:val="11"/>
              <w:szCs w:val="13"/>
              <w:rPrChange w:id="498" w:author="Cortés" w:date="2018-03-26T15:24:00Z">
                <w:rPr>
                  <w:rStyle w:val="Hervorhebung"/>
                  <w:sz w:val="14"/>
                  <w:szCs w:val="14"/>
                </w:rPr>
              </w:rPrChange>
            </w:rPr>
            <w:t>(Dennenmoser, 2016 S. 6)</w:t>
          </w:r>
          <w:r w:rsidRPr="00EE0D7A">
            <w:rPr>
              <w:rStyle w:val="Hervorhebung"/>
              <w:sz w:val="11"/>
              <w:szCs w:val="13"/>
              <w:rPrChange w:id="499" w:author="Cortés" w:date="2018-03-26T15:24:00Z">
                <w:rPr>
                  <w:rStyle w:val="Hervorhebung"/>
                  <w:sz w:val="14"/>
                  <w:szCs w:val="14"/>
                </w:rPr>
              </w:rPrChange>
            </w:rPr>
            <w:fldChar w:fldCharType="end"/>
          </w:r>
        </w:sdtContent>
      </w:sdt>
    </w:p>
  </w:endnote>
  <w:endnote w:id="48">
    <w:p w:rsidR="00AA1E7B" w:rsidRPr="00EE0D7A" w:rsidRDefault="00AA1E7B">
      <w:pPr>
        <w:rPr>
          <w:rStyle w:val="Hervorhebung"/>
          <w:sz w:val="11"/>
          <w:szCs w:val="13"/>
          <w:rPrChange w:id="500" w:author="Cortés" w:date="2018-03-26T15:24:00Z">
            <w:rPr>
              <w:rStyle w:val="Hervorhebung"/>
              <w:sz w:val="14"/>
              <w:szCs w:val="14"/>
            </w:rPr>
          </w:rPrChange>
        </w:rPr>
        <w:pPrChange w:id="501" w:author="Cortés" w:date="2018-03-24T00:57:00Z">
          <w:pPr>
            <w:pStyle w:val="KeinLeerraum"/>
          </w:pPr>
        </w:pPrChange>
      </w:pPr>
      <w:r w:rsidRPr="00EE0D7A">
        <w:rPr>
          <w:rStyle w:val="Hervorhebung"/>
          <w:sz w:val="11"/>
          <w:szCs w:val="13"/>
          <w:rPrChange w:id="502" w:author="Cortés" w:date="2018-03-26T15:24:00Z">
            <w:rPr>
              <w:rStyle w:val="Hervorhebung"/>
              <w:sz w:val="14"/>
              <w:szCs w:val="14"/>
            </w:rPr>
          </w:rPrChange>
        </w:rPr>
        <w:endnoteRef/>
      </w:r>
      <w:r w:rsidRPr="00EE0D7A">
        <w:rPr>
          <w:rStyle w:val="Hervorhebung"/>
          <w:sz w:val="11"/>
          <w:szCs w:val="13"/>
          <w:rPrChange w:id="503" w:author="Cortés" w:date="2018-03-26T15:24:00Z">
            <w:rPr>
              <w:rStyle w:val="Hervorhebung"/>
              <w:sz w:val="14"/>
              <w:szCs w:val="14"/>
            </w:rPr>
          </w:rPrChange>
        </w:rPr>
        <w:t xml:space="preserve"> </w:t>
      </w:r>
      <w:sdt>
        <w:sdtPr>
          <w:rPr>
            <w:rStyle w:val="Hervorhebung"/>
            <w:sz w:val="11"/>
            <w:szCs w:val="13"/>
          </w:rPr>
          <w:id w:val="262817521"/>
          <w:citation/>
        </w:sdtPr>
        <w:sdtEndPr>
          <w:rPr>
            <w:rStyle w:val="Hervorhebung"/>
          </w:rPr>
        </w:sdtEndPr>
        <w:sdtContent>
          <w:r w:rsidRPr="00EE0D7A">
            <w:rPr>
              <w:rStyle w:val="Hervorhebung"/>
              <w:sz w:val="11"/>
              <w:szCs w:val="13"/>
              <w:rPrChange w:id="504" w:author="Cortés" w:date="2018-03-26T15:24:00Z">
                <w:rPr>
                  <w:rStyle w:val="Hervorhebung"/>
                  <w:sz w:val="14"/>
                  <w:szCs w:val="14"/>
                </w:rPr>
              </w:rPrChange>
            </w:rPr>
            <w:fldChar w:fldCharType="begin"/>
          </w:r>
          <w:r w:rsidRPr="00EE0D7A">
            <w:rPr>
              <w:rStyle w:val="Hervorhebung"/>
              <w:sz w:val="11"/>
              <w:szCs w:val="13"/>
              <w:rPrChange w:id="505" w:author="Cortés" w:date="2018-03-26T15:24:00Z">
                <w:rPr>
                  <w:rStyle w:val="Hervorhebung"/>
                  <w:sz w:val="14"/>
                  <w:szCs w:val="14"/>
                </w:rPr>
              </w:rPrChange>
            </w:rPr>
            <w:instrText xml:space="preserve">CITATION Mar16 \p 61 \l 1031 </w:instrText>
          </w:r>
          <w:r w:rsidRPr="00EE0D7A">
            <w:rPr>
              <w:rStyle w:val="Hervorhebung"/>
              <w:sz w:val="11"/>
              <w:szCs w:val="13"/>
              <w:rPrChange w:id="506" w:author="Cortés" w:date="2018-03-26T15:24:00Z">
                <w:rPr>
                  <w:rStyle w:val="Hervorhebung"/>
                  <w:sz w:val="14"/>
                  <w:szCs w:val="14"/>
                </w:rPr>
              </w:rPrChange>
            </w:rPr>
            <w:fldChar w:fldCharType="separate"/>
          </w:r>
          <w:r w:rsidRPr="00EE0D7A">
            <w:rPr>
              <w:rStyle w:val="Hervorhebung"/>
              <w:sz w:val="11"/>
              <w:szCs w:val="13"/>
              <w:rPrChange w:id="507" w:author="Cortés" w:date="2018-03-26T15:24:00Z">
                <w:rPr>
                  <w:rStyle w:val="Hervorhebung"/>
                  <w:sz w:val="14"/>
                  <w:szCs w:val="14"/>
                </w:rPr>
              </w:rPrChange>
            </w:rPr>
            <w:t>(Nagel, 2016 S. 61)</w:t>
          </w:r>
          <w:r w:rsidRPr="00EE0D7A">
            <w:rPr>
              <w:rStyle w:val="Hervorhebung"/>
              <w:sz w:val="11"/>
              <w:szCs w:val="13"/>
              <w:rPrChange w:id="508" w:author="Cortés" w:date="2018-03-26T15:24:00Z">
                <w:rPr>
                  <w:rStyle w:val="Hervorhebung"/>
                  <w:sz w:val="14"/>
                  <w:szCs w:val="14"/>
                </w:rPr>
              </w:rPrChange>
            </w:rPr>
            <w:fldChar w:fldCharType="end"/>
          </w:r>
        </w:sdtContent>
      </w:sdt>
    </w:p>
  </w:endnote>
  <w:endnote w:id="49">
    <w:p w:rsidR="00AA1E7B" w:rsidRPr="00EE0D7A" w:rsidRDefault="00AA1E7B">
      <w:pPr>
        <w:rPr>
          <w:rStyle w:val="Hervorhebung"/>
          <w:sz w:val="11"/>
          <w:szCs w:val="13"/>
          <w:rPrChange w:id="510" w:author="Cortés" w:date="2018-03-26T15:24:00Z">
            <w:rPr>
              <w:rStyle w:val="Hervorhebung"/>
              <w:sz w:val="14"/>
              <w:szCs w:val="14"/>
            </w:rPr>
          </w:rPrChange>
        </w:rPr>
        <w:pPrChange w:id="511" w:author="Cortés" w:date="2018-03-24T00:57:00Z">
          <w:pPr>
            <w:pStyle w:val="KeinLeerraum"/>
          </w:pPr>
        </w:pPrChange>
      </w:pPr>
      <w:r w:rsidRPr="00EE0D7A">
        <w:rPr>
          <w:rStyle w:val="Hervorhebung"/>
          <w:sz w:val="11"/>
          <w:szCs w:val="13"/>
          <w:rPrChange w:id="512" w:author="Cortés" w:date="2018-03-26T15:24:00Z">
            <w:rPr>
              <w:rStyle w:val="Hervorhebung"/>
              <w:sz w:val="14"/>
              <w:szCs w:val="14"/>
            </w:rPr>
          </w:rPrChange>
        </w:rPr>
        <w:endnoteRef/>
      </w:r>
      <w:r w:rsidRPr="00EE0D7A">
        <w:rPr>
          <w:rStyle w:val="Hervorhebung"/>
          <w:sz w:val="11"/>
          <w:szCs w:val="13"/>
          <w:rPrChange w:id="513" w:author="Cortés" w:date="2018-03-26T15:24:00Z">
            <w:rPr>
              <w:rStyle w:val="Hervorhebung"/>
              <w:sz w:val="14"/>
              <w:szCs w:val="14"/>
            </w:rPr>
          </w:rPrChange>
        </w:rPr>
        <w:t xml:space="preserve"> </w:t>
      </w:r>
      <w:sdt>
        <w:sdtPr>
          <w:rPr>
            <w:rStyle w:val="Hervorhebung"/>
            <w:sz w:val="11"/>
            <w:szCs w:val="13"/>
          </w:rPr>
          <w:id w:val="-485858166"/>
          <w:citation/>
        </w:sdtPr>
        <w:sdtEndPr>
          <w:rPr>
            <w:rStyle w:val="Hervorhebung"/>
          </w:rPr>
        </w:sdtEndPr>
        <w:sdtContent>
          <w:r w:rsidRPr="00EE0D7A">
            <w:rPr>
              <w:rStyle w:val="Hervorhebung"/>
              <w:sz w:val="11"/>
              <w:szCs w:val="13"/>
              <w:rPrChange w:id="514" w:author="Cortés" w:date="2018-03-26T15:24:00Z">
                <w:rPr>
                  <w:rStyle w:val="Hervorhebung"/>
                  <w:sz w:val="14"/>
                  <w:szCs w:val="14"/>
                </w:rPr>
              </w:rPrChange>
            </w:rPr>
            <w:fldChar w:fldCharType="begin"/>
          </w:r>
          <w:r w:rsidRPr="00EE0D7A">
            <w:rPr>
              <w:rStyle w:val="Hervorhebung"/>
              <w:sz w:val="11"/>
              <w:szCs w:val="13"/>
              <w:rPrChange w:id="515" w:author="Cortés" w:date="2018-03-26T15:24:00Z">
                <w:rPr>
                  <w:rStyle w:val="Hervorhebung"/>
                  <w:sz w:val="14"/>
                  <w:szCs w:val="14"/>
                </w:rPr>
              </w:rPrChange>
            </w:rPr>
            <w:instrText xml:space="preserve">CITATION Ser01 \p 146 \l 1031 </w:instrText>
          </w:r>
          <w:r w:rsidRPr="00EE0D7A">
            <w:rPr>
              <w:rStyle w:val="Hervorhebung"/>
              <w:sz w:val="11"/>
              <w:szCs w:val="13"/>
              <w:rPrChange w:id="516" w:author="Cortés" w:date="2018-03-26T15:24:00Z">
                <w:rPr>
                  <w:rStyle w:val="Hervorhebung"/>
                  <w:sz w:val="14"/>
                  <w:szCs w:val="14"/>
                </w:rPr>
              </w:rPrChange>
            </w:rPr>
            <w:fldChar w:fldCharType="separate"/>
          </w:r>
          <w:r w:rsidRPr="00EE0D7A">
            <w:rPr>
              <w:rStyle w:val="Hervorhebung"/>
              <w:sz w:val="11"/>
              <w:szCs w:val="13"/>
              <w:rPrChange w:id="517" w:author="Cortés" w:date="2018-03-26T15:24:00Z">
                <w:rPr>
                  <w:rStyle w:val="Hervorhebung"/>
                  <w:sz w:val="14"/>
                  <w:szCs w:val="14"/>
                </w:rPr>
              </w:rPrChange>
            </w:rPr>
            <w:t>(Paoletti, 2001 S. 146)</w:t>
          </w:r>
          <w:r w:rsidRPr="00EE0D7A">
            <w:rPr>
              <w:rStyle w:val="Hervorhebung"/>
              <w:sz w:val="11"/>
              <w:szCs w:val="13"/>
              <w:rPrChange w:id="518" w:author="Cortés" w:date="2018-03-26T15:24:00Z">
                <w:rPr>
                  <w:rStyle w:val="Hervorhebung"/>
                  <w:sz w:val="14"/>
                  <w:szCs w:val="14"/>
                </w:rPr>
              </w:rPrChange>
            </w:rPr>
            <w:fldChar w:fldCharType="end"/>
          </w:r>
        </w:sdtContent>
      </w:sdt>
    </w:p>
  </w:endnote>
  <w:endnote w:id="50">
    <w:p w:rsidR="00AA1E7B" w:rsidRPr="00EE0D7A" w:rsidRDefault="00AA1E7B">
      <w:pPr>
        <w:rPr>
          <w:ins w:id="519" w:author="Dina Hundert" w:date="2018-03-19T23:59:00Z"/>
          <w:rStyle w:val="Hervorhebung"/>
          <w:sz w:val="11"/>
          <w:szCs w:val="13"/>
          <w:rPrChange w:id="520" w:author="Cortés" w:date="2018-03-26T15:24:00Z">
            <w:rPr>
              <w:ins w:id="521" w:author="Dina Hundert" w:date="2018-03-19T23:59:00Z"/>
              <w:rStyle w:val="Hervorhebung"/>
              <w:sz w:val="14"/>
              <w:szCs w:val="14"/>
            </w:rPr>
          </w:rPrChange>
        </w:rPr>
        <w:pPrChange w:id="522" w:author="Cortés" w:date="2018-03-24T00:57:00Z">
          <w:pPr>
            <w:pStyle w:val="KeinLeerraum"/>
          </w:pPr>
        </w:pPrChange>
      </w:pPr>
      <w:ins w:id="523" w:author="Dina Hundert" w:date="2018-03-19T23:59:00Z">
        <w:r w:rsidRPr="00EE0D7A">
          <w:rPr>
            <w:rStyle w:val="Hervorhebung"/>
            <w:sz w:val="11"/>
            <w:szCs w:val="13"/>
            <w:rPrChange w:id="524" w:author="Cortés" w:date="2018-03-26T15:24:00Z">
              <w:rPr>
                <w:rStyle w:val="Hervorhebung"/>
                <w:sz w:val="14"/>
                <w:szCs w:val="14"/>
              </w:rPr>
            </w:rPrChange>
          </w:rPr>
          <w:endnoteRef/>
        </w:r>
        <w:r w:rsidRPr="00EE0D7A">
          <w:rPr>
            <w:rStyle w:val="Hervorhebung"/>
            <w:sz w:val="11"/>
            <w:szCs w:val="13"/>
            <w:rPrChange w:id="525" w:author="Cortés" w:date="2018-03-26T15:24:00Z">
              <w:rPr>
                <w:rStyle w:val="Hervorhebung"/>
                <w:sz w:val="14"/>
                <w:szCs w:val="14"/>
              </w:rPr>
            </w:rPrChange>
          </w:rPr>
          <w:t xml:space="preserve"> </w:t>
        </w:r>
      </w:ins>
      <w:customXmlInsRangeStart w:id="526" w:author="Dina Hundert" w:date="2018-03-19T23:59:00Z"/>
      <w:sdt>
        <w:sdtPr>
          <w:rPr>
            <w:rStyle w:val="Hervorhebung"/>
            <w:sz w:val="11"/>
            <w:szCs w:val="13"/>
          </w:rPr>
          <w:id w:val="1350839625"/>
          <w:citation/>
        </w:sdtPr>
        <w:sdtEndPr>
          <w:rPr>
            <w:rStyle w:val="Hervorhebung"/>
          </w:rPr>
        </w:sdtEndPr>
        <w:sdtContent>
          <w:customXmlInsRangeEnd w:id="526"/>
          <w:ins w:id="527" w:author="Dina Hundert" w:date="2018-03-19T23:59:00Z">
            <w:r w:rsidRPr="00EE0D7A">
              <w:rPr>
                <w:rStyle w:val="Hervorhebung"/>
                <w:sz w:val="11"/>
                <w:szCs w:val="13"/>
                <w:rPrChange w:id="528" w:author="Cortés" w:date="2018-03-26T15:24:00Z">
                  <w:rPr>
                    <w:rStyle w:val="Hervorhebung"/>
                    <w:sz w:val="14"/>
                    <w:szCs w:val="14"/>
                  </w:rPr>
                </w:rPrChange>
              </w:rPr>
              <w:fldChar w:fldCharType="begin"/>
            </w:r>
            <w:r w:rsidRPr="00EE0D7A">
              <w:rPr>
                <w:rStyle w:val="Hervorhebung"/>
                <w:sz w:val="11"/>
                <w:szCs w:val="13"/>
                <w:rPrChange w:id="529" w:author="Cortés" w:date="2018-03-26T15:24:00Z">
                  <w:rPr>
                    <w:rStyle w:val="Hervorhebung"/>
                    <w:sz w:val="14"/>
                    <w:szCs w:val="14"/>
                  </w:rPr>
                </w:rPrChange>
              </w:rPr>
              <w:instrText xml:space="preserve">CITATION Ser01 \p 146 \l 1031 </w:instrText>
            </w:r>
            <w:r w:rsidRPr="00EE0D7A">
              <w:rPr>
                <w:rStyle w:val="Hervorhebung"/>
                <w:sz w:val="11"/>
                <w:szCs w:val="13"/>
                <w:rPrChange w:id="530" w:author="Cortés" w:date="2018-03-26T15:24:00Z">
                  <w:rPr>
                    <w:rStyle w:val="Hervorhebung"/>
                    <w:sz w:val="14"/>
                    <w:szCs w:val="14"/>
                  </w:rPr>
                </w:rPrChange>
              </w:rPr>
              <w:fldChar w:fldCharType="separate"/>
            </w:r>
            <w:r w:rsidRPr="00EE0D7A">
              <w:rPr>
                <w:rStyle w:val="Hervorhebung"/>
                <w:sz w:val="11"/>
                <w:szCs w:val="13"/>
                <w:rPrChange w:id="531" w:author="Cortés" w:date="2018-03-26T15:24:00Z">
                  <w:rPr>
                    <w:rStyle w:val="Hervorhebung"/>
                    <w:sz w:val="14"/>
                    <w:szCs w:val="14"/>
                  </w:rPr>
                </w:rPrChange>
              </w:rPr>
              <w:t>(Paoletti, 2001 S. 146)</w:t>
            </w:r>
            <w:r w:rsidRPr="00EE0D7A">
              <w:rPr>
                <w:rStyle w:val="Hervorhebung"/>
                <w:sz w:val="11"/>
                <w:szCs w:val="13"/>
                <w:rPrChange w:id="532" w:author="Cortés" w:date="2018-03-26T15:24:00Z">
                  <w:rPr>
                    <w:rStyle w:val="Hervorhebung"/>
                    <w:sz w:val="14"/>
                    <w:szCs w:val="14"/>
                  </w:rPr>
                </w:rPrChange>
              </w:rPr>
              <w:fldChar w:fldCharType="end"/>
            </w:r>
          </w:ins>
          <w:customXmlInsRangeStart w:id="533" w:author="Dina Hundert" w:date="2018-03-19T23:59:00Z"/>
        </w:sdtContent>
      </w:sdt>
      <w:customXmlInsRangeEnd w:id="533"/>
    </w:p>
  </w:endnote>
  <w:endnote w:id="51">
    <w:p w:rsidR="00AA1E7B" w:rsidRPr="00EE0D7A" w:rsidRDefault="00AA1E7B">
      <w:pPr>
        <w:rPr>
          <w:rStyle w:val="Hervorhebung"/>
          <w:sz w:val="11"/>
          <w:szCs w:val="13"/>
          <w:rPrChange w:id="534" w:author="Cortés" w:date="2018-03-26T15:24:00Z">
            <w:rPr>
              <w:rStyle w:val="Hervorhebung"/>
              <w:sz w:val="14"/>
              <w:szCs w:val="14"/>
            </w:rPr>
          </w:rPrChange>
        </w:rPr>
        <w:pPrChange w:id="535" w:author="Cortés" w:date="2018-03-24T00:57:00Z">
          <w:pPr>
            <w:pStyle w:val="KeinLeerraum"/>
          </w:pPr>
        </w:pPrChange>
      </w:pPr>
      <w:r w:rsidRPr="00EE0D7A">
        <w:rPr>
          <w:rStyle w:val="Hervorhebung"/>
          <w:sz w:val="11"/>
          <w:szCs w:val="13"/>
          <w:rPrChange w:id="536" w:author="Cortés" w:date="2018-03-26T15:24:00Z">
            <w:rPr>
              <w:rStyle w:val="Hervorhebung"/>
              <w:sz w:val="14"/>
              <w:szCs w:val="14"/>
            </w:rPr>
          </w:rPrChange>
        </w:rPr>
        <w:endnoteRef/>
      </w:r>
      <w:r w:rsidRPr="00EE0D7A">
        <w:rPr>
          <w:rStyle w:val="Hervorhebung"/>
          <w:sz w:val="11"/>
          <w:szCs w:val="13"/>
          <w:rPrChange w:id="537" w:author="Cortés" w:date="2018-03-26T15:24:00Z">
            <w:rPr>
              <w:rStyle w:val="Hervorhebung"/>
              <w:sz w:val="14"/>
              <w:szCs w:val="14"/>
            </w:rPr>
          </w:rPrChange>
        </w:rPr>
        <w:t xml:space="preserve"> </w:t>
      </w:r>
      <w:sdt>
        <w:sdtPr>
          <w:rPr>
            <w:rStyle w:val="Hervorhebung"/>
            <w:sz w:val="11"/>
            <w:szCs w:val="13"/>
          </w:rPr>
          <w:id w:val="-1810321788"/>
          <w:citation/>
        </w:sdtPr>
        <w:sdtEndPr>
          <w:rPr>
            <w:rStyle w:val="Hervorhebung"/>
          </w:rPr>
        </w:sdtEndPr>
        <w:sdtContent>
          <w:r w:rsidRPr="00EE0D7A">
            <w:rPr>
              <w:rStyle w:val="Hervorhebung"/>
              <w:sz w:val="11"/>
              <w:szCs w:val="13"/>
              <w:rPrChange w:id="538" w:author="Cortés" w:date="2018-03-26T15:24:00Z">
                <w:rPr>
                  <w:rStyle w:val="Hervorhebung"/>
                  <w:sz w:val="14"/>
                  <w:szCs w:val="14"/>
                </w:rPr>
              </w:rPrChange>
            </w:rPr>
            <w:fldChar w:fldCharType="begin"/>
          </w:r>
          <w:r w:rsidRPr="00EE0D7A">
            <w:rPr>
              <w:rStyle w:val="Hervorhebung"/>
              <w:sz w:val="11"/>
              <w:szCs w:val="13"/>
              <w:rPrChange w:id="539" w:author="Cortés" w:date="2018-03-26T15:24:00Z">
                <w:rPr>
                  <w:rStyle w:val="Hervorhebung"/>
                  <w:sz w:val="14"/>
                  <w:szCs w:val="14"/>
                </w:rPr>
              </w:rPrChange>
            </w:rPr>
            <w:instrText xml:space="preserve">CITATION Ste16 \p 3 \l 1031 </w:instrText>
          </w:r>
          <w:r w:rsidRPr="00EE0D7A">
            <w:rPr>
              <w:rStyle w:val="Hervorhebung"/>
              <w:sz w:val="11"/>
              <w:szCs w:val="13"/>
              <w:rPrChange w:id="540" w:author="Cortés" w:date="2018-03-26T15:24:00Z">
                <w:rPr>
                  <w:rStyle w:val="Hervorhebung"/>
                  <w:sz w:val="14"/>
                  <w:szCs w:val="14"/>
                </w:rPr>
              </w:rPrChange>
            </w:rPr>
            <w:fldChar w:fldCharType="separate"/>
          </w:r>
          <w:r w:rsidRPr="00EE0D7A">
            <w:rPr>
              <w:rStyle w:val="Hervorhebung"/>
              <w:sz w:val="11"/>
              <w:szCs w:val="13"/>
              <w:rPrChange w:id="541" w:author="Cortés" w:date="2018-03-26T15:24:00Z">
                <w:rPr>
                  <w:rStyle w:val="Hervorhebung"/>
                  <w:sz w:val="14"/>
                  <w:szCs w:val="14"/>
                </w:rPr>
              </w:rPrChange>
            </w:rPr>
            <w:t>(Dennenmoser, 2016 S. 3)</w:t>
          </w:r>
          <w:r w:rsidRPr="00EE0D7A">
            <w:rPr>
              <w:rStyle w:val="Hervorhebung"/>
              <w:sz w:val="11"/>
              <w:szCs w:val="13"/>
              <w:rPrChange w:id="542" w:author="Cortés" w:date="2018-03-26T15:24:00Z">
                <w:rPr>
                  <w:rStyle w:val="Hervorhebung"/>
                  <w:sz w:val="14"/>
                  <w:szCs w:val="14"/>
                </w:rPr>
              </w:rPrChange>
            </w:rPr>
            <w:fldChar w:fldCharType="end"/>
          </w:r>
        </w:sdtContent>
      </w:sdt>
    </w:p>
  </w:endnote>
  <w:endnote w:id="52">
    <w:p w:rsidR="00AA1E7B" w:rsidRPr="00EE0D7A" w:rsidRDefault="00AA1E7B">
      <w:pPr>
        <w:rPr>
          <w:rStyle w:val="Hervorhebung"/>
          <w:sz w:val="11"/>
          <w:szCs w:val="13"/>
          <w:rPrChange w:id="543" w:author="Cortés" w:date="2018-03-26T15:24:00Z">
            <w:rPr>
              <w:rStyle w:val="Hervorhebung"/>
              <w:sz w:val="14"/>
              <w:szCs w:val="14"/>
            </w:rPr>
          </w:rPrChange>
        </w:rPr>
        <w:pPrChange w:id="544" w:author="Cortés" w:date="2018-03-24T00:57:00Z">
          <w:pPr>
            <w:pStyle w:val="KeinLeerraum"/>
          </w:pPr>
        </w:pPrChange>
      </w:pPr>
      <w:r w:rsidRPr="00EE0D7A">
        <w:rPr>
          <w:rStyle w:val="Hervorhebung"/>
          <w:sz w:val="11"/>
          <w:szCs w:val="13"/>
          <w:rPrChange w:id="545" w:author="Cortés" w:date="2018-03-26T15:24:00Z">
            <w:rPr>
              <w:rStyle w:val="Hervorhebung"/>
              <w:sz w:val="14"/>
              <w:szCs w:val="14"/>
            </w:rPr>
          </w:rPrChange>
        </w:rPr>
        <w:endnoteRef/>
      </w:r>
      <w:r w:rsidRPr="00EE0D7A">
        <w:rPr>
          <w:rStyle w:val="Hervorhebung"/>
          <w:sz w:val="11"/>
          <w:szCs w:val="13"/>
          <w:rPrChange w:id="546" w:author="Cortés" w:date="2018-03-26T15:24:00Z">
            <w:rPr>
              <w:rStyle w:val="Hervorhebung"/>
              <w:sz w:val="14"/>
              <w:szCs w:val="14"/>
            </w:rPr>
          </w:rPrChange>
        </w:rPr>
        <w:t xml:space="preserve"> </w:t>
      </w:r>
      <w:sdt>
        <w:sdtPr>
          <w:rPr>
            <w:rStyle w:val="Hervorhebung"/>
            <w:sz w:val="11"/>
            <w:szCs w:val="13"/>
          </w:rPr>
          <w:id w:val="1541475151"/>
          <w:citation/>
        </w:sdtPr>
        <w:sdtEndPr>
          <w:rPr>
            <w:rStyle w:val="Hervorhebung"/>
          </w:rPr>
        </w:sdtEndPr>
        <w:sdtContent>
          <w:r w:rsidRPr="00EE0D7A">
            <w:rPr>
              <w:rStyle w:val="Hervorhebung"/>
              <w:sz w:val="11"/>
              <w:szCs w:val="13"/>
              <w:rPrChange w:id="547" w:author="Cortés" w:date="2018-03-26T15:24:00Z">
                <w:rPr>
                  <w:rStyle w:val="Hervorhebung"/>
                  <w:sz w:val="14"/>
                  <w:szCs w:val="14"/>
                </w:rPr>
              </w:rPrChange>
            </w:rPr>
            <w:fldChar w:fldCharType="begin"/>
          </w:r>
          <w:r w:rsidRPr="00EE0D7A">
            <w:rPr>
              <w:rStyle w:val="Hervorhebung"/>
              <w:sz w:val="11"/>
              <w:szCs w:val="13"/>
              <w:rPrChange w:id="548" w:author="Cortés" w:date="2018-03-26T15:24:00Z">
                <w:rPr>
                  <w:rStyle w:val="Hervorhebung"/>
                  <w:sz w:val="14"/>
                  <w:szCs w:val="14"/>
                </w:rPr>
              </w:rPrChange>
            </w:rPr>
            <w:instrText xml:space="preserve">CITATION Ser01 \p 146 \l 1031 </w:instrText>
          </w:r>
          <w:r w:rsidRPr="00EE0D7A">
            <w:rPr>
              <w:rStyle w:val="Hervorhebung"/>
              <w:sz w:val="11"/>
              <w:szCs w:val="13"/>
              <w:rPrChange w:id="549" w:author="Cortés" w:date="2018-03-26T15:24:00Z">
                <w:rPr>
                  <w:rStyle w:val="Hervorhebung"/>
                  <w:sz w:val="14"/>
                  <w:szCs w:val="14"/>
                </w:rPr>
              </w:rPrChange>
            </w:rPr>
            <w:fldChar w:fldCharType="separate"/>
          </w:r>
          <w:r w:rsidRPr="00EE0D7A">
            <w:rPr>
              <w:rStyle w:val="Hervorhebung"/>
              <w:sz w:val="11"/>
              <w:szCs w:val="13"/>
              <w:rPrChange w:id="550" w:author="Cortés" w:date="2018-03-26T15:24:00Z">
                <w:rPr>
                  <w:rStyle w:val="Hervorhebung"/>
                  <w:sz w:val="14"/>
                  <w:szCs w:val="14"/>
                </w:rPr>
              </w:rPrChange>
            </w:rPr>
            <w:t>(Paoletti, 2001 S. 146)</w:t>
          </w:r>
          <w:r w:rsidRPr="00EE0D7A">
            <w:rPr>
              <w:rStyle w:val="Hervorhebung"/>
              <w:sz w:val="11"/>
              <w:szCs w:val="13"/>
              <w:rPrChange w:id="551" w:author="Cortés" w:date="2018-03-26T15:24:00Z">
                <w:rPr>
                  <w:rStyle w:val="Hervorhebung"/>
                  <w:sz w:val="14"/>
                  <w:szCs w:val="14"/>
                </w:rPr>
              </w:rPrChange>
            </w:rPr>
            <w:fldChar w:fldCharType="end"/>
          </w:r>
        </w:sdtContent>
      </w:sdt>
    </w:p>
  </w:endnote>
  <w:endnote w:id="53">
    <w:p w:rsidR="00AA1E7B" w:rsidRPr="00EE0D7A" w:rsidRDefault="00AA1E7B">
      <w:pPr>
        <w:rPr>
          <w:rStyle w:val="Hervorhebung"/>
          <w:sz w:val="11"/>
          <w:szCs w:val="13"/>
          <w:rPrChange w:id="552" w:author="Cortés" w:date="2018-03-26T15:24:00Z">
            <w:rPr>
              <w:rStyle w:val="Hervorhebung"/>
              <w:sz w:val="14"/>
              <w:szCs w:val="14"/>
            </w:rPr>
          </w:rPrChange>
        </w:rPr>
        <w:pPrChange w:id="553" w:author="Cortés" w:date="2018-03-24T00:57:00Z">
          <w:pPr>
            <w:pStyle w:val="KeinLeerraum"/>
          </w:pPr>
        </w:pPrChange>
      </w:pPr>
      <w:r w:rsidRPr="00EE0D7A">
        <w:rPr>
          <w:rStyle w:val="Hervorhebung"/>
          <w:sz w:val="11"/>
          <w:szCs w:val="13"/>
          <w:rPrChange w:id="554" w:author="Cortés" w:date="2018-03-26T15:24:00Z">
            <w:rPr>
              <w:rStyle w:val="Hervorhebung"/>
              <w:sz w:val="14"/>
              <w:szCs w:val="14"/>
            </w:rPr>
          </w:rPrChange>
        </w:rPr>
        <w:endnoteRef/>
      </w:r>
      <w:r w:rsidRPr="00EE0D7A">
        <w:rPr>
          <w:rStyle w:val="Hervorhebung"/>
          <w:sz w:val="11"/>
          <w:szCs w:val="13"/>
          <w:rPrChange w:id="555" w:author="Cortés" w:date="2018-03-26T15:24:00Z">
            <w:rPr>
              <w:rStyle w:val="Hervorhebung"/>
              <w:sz w:val="14"/>
              <w:szCs w:val="14"/>
            </w:rPr>
          </w:rPrChange>
        </w:rPr>
        <w:t xml:space="preserve"> </w:t>
      </w:r>
      <w:sdt>
        <w:sdtPr>
          <w:rPr>
            <w:rStyle w:val="Hervorhebung"/>
            <w:sz w:val="11"/>
            <w:szCs w:val="13"/>
          </w:rPr>
          <w:id w:val="553519684"/>
          <w:citation/>
        </w:sdtPr>
        <w:sdtEndPr>
          <w:rPr>
            <w:rStyle w:val="Hervorhebung"/>
          </w:rPr>
        </w:sdtEndPr>
        <w:sdtContent>
          <w:r w:rsidRPr="00EE0D7A">
            <w:rPr>
              <w:rStyle w:val="Hervorhebung"/>
              <w:sz w:val="11"/>
              <w:szCs w:val="13"/>
              <w:rPrChange w:id="556" w:author="Cortés" w:date="2018-03-26T15:24:00Z">
                <w:rPr>
                  <w:rStyle w:val="Hervorhebung"/>
                  <w:sz w:val="14"/>
                  <w:szCs w:val="14"/>
                </w:rPr>
              </w:rPrChange>
            </w:rPr>
            <w:fldChar w:fldCharType="begin"/>
          </w:r>
          <w:r w:rsidRPr="00EE0D7A">
            <w:rPr>
              <w:rStyle w:val="Hervorhebung"/>
              <w:sz w:val="11"/>
              <w:szCs w:val="13"/>
              <w:rPrChange w:id="557" w:author="Cortés" w:date="2018-03-26T15:24:00Z">
                <w:rPr>
                  <w:rStyle w:val="Hervorhebung"/>
                  <w:sz w:val="14"/>
                  <w:szCs w:val="14"/>
                </w:rPr>
              </w:rPrChange>
            </w:rPr>
            <w:instrText xml:space="preserve">CITATION Ser01 \p 147 \l 1031 </w:instrText>
          </w:r>
          <w:r w:rsidRPr="00EE0D7A">
            <w:rPr>
              <w:rStyle w:val="Hervorhebung"/>
              <w:sz w:val="11"/>
              <w:szCs w:val="13"/>
              <w:rPrChange w:id="558" w:author="Cortés" w:date="2018-03-26T15:24:00Z">
                <w:rPr>
                  <w:rStyle w:val="Hervorhebung"/>
                  <w:sz w:val="14"/>
                  <w:szCs w:val="14"/>
                </w:rPr>
              </w:rPrChange>
            </w:rPr>
            <w:fldChar w:fldCharType="separate"/>
          </w:r>
          <w:r w:rsidRPr="00EE0D7A">
            <w:rPr>
              <w:rStyle w:val="Hervorhebung"/>
              <w:sz w:val="11"/>
              <w:szCs w:val="13"/>
              <w:rPrChange w:id="559" w:author="Cortés" w:date="2018-03-26T15:24:00Z">
                <w:rPr>
                  <w:rStyle w:val="Hervorhebung"/>
                  <w:sz w:val="14"/>
                  <w:szCs w:val="14"/>
                </w:rPr>
              </w:rPrChange>
            </w:rPr>
            <w:t>(Paoletti, 2001 S. 147)</w:t>
          </w:r>
          <w:r w:rsidRPr="00EE0D7A">
            <w:rPr>
              <w:rStyle w:val="Hervorhebung"/>
              <w:sz w:val="11"/>
              <w:szCs w:val="13"/>
              <w:rPrChange w:id="560" w:author="Cortés" w:date="2018-03-26T15:24:00Z">
                <w:rPr>
                  <w:rStyle w:val="Hervorhebung"/>
                  <w:sz w:val="14"/>
                  <w:szCs w:val="14"/>
                </w:rPr>
              </w:rPrChange>
            </w:rPr>
            <w:fldChar w:fldCharType="end"/>
          </w:r>
        </w:sdtContent>
      </w:sdt>
    </w:p>
  </w:endnote>
  <w:endnote w:id="54">
    <w:p w:rsidR="00AA1E7B" w:rsidRPr="00EE0D7A" w:rsidRDefault="00AA1E7B">
      <w:pPr>
        <w:rPr>
          <w:rStyle w:val="Hervorhebung"/>
          <w:sz w:val="11"/>
          <w:szCs w:val="13"/>
          <w:rPrChange w:id="561" w:author="Cortés" w:date="2018-03-26T15:24:00Z">
            <w:rPr>
              <w:rStyle w:val="Hervorhebung"/>
              <w:sz w:val="14"/>
              <w:szCs w:val="14"/>
            </w:rPr>
          </w:rPrChange>
        </w:rPr>
        <w:pPrChange w:id="562" w:author="Cortés" w:date="2018-03-24T00:57:00Z">
          <w:pPr>
            <w:pStyle w:val="KeinLeerraum"/>
          </w:pPr>
        </w:pPrChange>
      </w:pPr>
      <w:r w:rsidRPr="00EE0D7A">
        <w:rPr>
          <w:rStyle w:val="Hervorhebung"/>
          <w:sz w:val="11"/>
          <w:szCs w:val="13"/>
          <w:rPrChange w:id="563" w:author="Cortés" w:date="2018-03-26T15:24:00Z">
            <w:rPr>
              <w:rStyle w:val="Hervorhebung"/>
              <w:sz w:val="14"/>
              <w:szCs w:val="14"/>
            </w:rPr>
          </w:rPrChange>
        </w:rPr>
        <w:endnoteRef/>
      </w:r>
      <w:r w:rsidRPr="00EE0D7A">
        <w:rPr>
          <w:rStyle w:val="Hervorhebung"/>
          <w:sz w:val="11"/>
          <w:szCs w:val="13"/>
          <w:rPrChange w:id="564" w:author="Cortés" w:date="2018-03-26T15:24:00Z">
            <w:rPr>
              <w:rStyle w:val="Hervorhebung"/>
              <w:sz w:val="14"/>
              <w:szCs w:val="14"/>
            </w:rPr>
          </w:rPrChange>
        </w:rPr>
        <w:t xml:space="preserve"> </w:t>
      </w:r>
      <w:sdt>
        <w:sdtPr>
          <w:rPr>
            <w:rStyle w:val="Hervorhebung"/>
            <w:sz w:val="11"/>
            <w:szCs w:val="13"/>
          </w:rPr>
          <w:id w:val="203305682"/>
          <w:citation/>
        </w:sdtPr>
        <w:sdtEndPr>
          <w:rPr>
            <w:rStyle w:val="Hervorhebung"/>
          </w:rPr>
        </w:sdtEndPr>
        <w:sdtContent>
          <w:r w:rsidRPr="00EE0D7A">
            <w:rPr>
              <w:rStyle w:val="Hervorhebung"/>
              <w:sz w:val="11"/>
              <w:szCs w:val="13"/>
              <w:rPrChange w:id="565" w:author="Cortés" w:date="2018-03-26T15:24:00Z">
                <w:rPr>
                  <w:rStyle w:val="Hervorhebung"/>
                  <w:sz w:val="14"/>
                  <w:szCs w:val="14"/>
                </w:rPr>
              </w:rPrChange>
            </w:rPr>
            <w:fldChar w:fldCharType="begin"/>
          </w:r>
          <w:r w:rsidRPr="00EE0D7A">
            <w:rPr>
              <w:rStyle w:val="Hervorhebung"/>
              <w:sz w:val="11"/>
              <w:szCs w:val="13"/>
              <w:rPrChange w:id="566" w:author="Cortés" w:date="2018-03-26T15:24:00Z">
                <w:rPr>
                  <w:rStyle w:val="Hervorhebung"/>
                  <w:sz w:val="14"/>
                  <w:szCs w:val="14"/>
                </w:rPr>
              </w:rPrChange>
            </w:rPr>
            <w:instrText xml:space="preserve">CITATION Ber16 \p 9 \l 1031 </w:instrText>
          </w:r>
          <w:r w:rsidRPr="00EE0D7A">
            <w:rPr>
              <w:rStyle w:val="Hervorhebung"/>
              <w:sz w:val="11"/>
              <w:szCs w:val="13"/>
              <w:rPrChange w:id="567" w:author="Cortés" w:date="2018-03-26T15:24:00Z">
                <w:rPr>
                  <w:rStyle w:val="Hervorhebung"/>
                  <w:sz w:val="14"/>
                  <w:szCs w:val="14"/>
                </w:rPr>
              </w:rPrChange>
            </w:rPr>
            <w:fldChar w:fldCharType="separate"/>
          </w:r>
          <w:r w:rsidRPr="00EE0D7A">
            <w:rPr>
              <w:rStyle w:val="Hervorhebung"/>
              <w:sz w:val="11"/>
              <w:szCs w:val="13"/>
              <w:rPrChange w:id="568" w:author="Cortés" w:date="2018-03-26T15:24:00Z">
                <w:rPr>
                  <w:rStyle w:val="Hervorhebung"/>
                  <w:sz w:val="14"/>
                  <w:szCs w:val="14"/>
                </w:rPr>
              </w:rPrChange>
            </w:rPr>
            <w:t>(C.Kolster, 2016 S. 9)</w:t>
          </w:r>
          <w:r w:rsidRPr="00EE0D7A">
            <w:rPr>
              <w:rStyle w:val="Hervorhebung"/>
              <w:sz w:val="11"/>
              <w:szCs w:val="13"/>
              <w:rPrChange w:id="569" w:author="Cortés" w:date="2018-03-26T15:24:00Z">
                <w:rPr>
                  <w:rStyle w:val="Hervorhebung"/>
                  <w:sz w:val="14"/>
                  <w:szCs w:val="14"/>
                </w:rPr>
              </w:rPrChange>
            </w:rPr>
            <w:fldChar w:fldCharType="end"/>
          </w:r>
        </w:sdtContent>
      </w:sdt>
    </w:p>
  </w:endnote>
  <w:endnote w:id="55">
    <w:p w:rsidR="00AA1E7B" w:rsidRPr="00EE0D7A" w:rsidRDefault="00AA1E7B">
      <w:pPr>
        <w:rPr>
          <w:rStyle w:val="Hervorhebung"/>
          <w:sz w:val="11"/>
          <w:szCs w:val="13"/>
          <w:rPrChange w:id="570" w:author="Cortés" w:date="2018-03-26T15:24:00Z">
            <w:rPr>
              <w:rStyle w:val="Hervorhebung"/>
              <w:sz w:val="14"/>
              <w:szCs w:val="14"/>
            </w:rPr>
          </w:rPrChange>
        </w:rPr>
        <w:pPrChange w:id="571" w:author="Cortés" w:date="2018-03-24T00:57:00Z">
          <w:pPr>
            <w:pStyle w:val="KeinLeerraum"/>
          </w:pPr>
        </w:pPrChange>
      </w:pPr>
      <w:r w:rsidRPr="00EE0D7A">
        <w:rPr>
          <w:rStyle w:val="Hervorhebung"/>
          <w:sz w:val="11"/>
          <w:szCs w:val="13"/>
          <w:rPrChange w:id="572" w:author="Cortés" w:date="2018-03-26T15:24:00Z">
            <w:rPr>
              <w:rStyle w:val="Hervorhebung"/>
              <w:sz w:val="14"/>
              <w:szCs w:val="14"/>
            </w:rPr>
          </w:rPrChange>
        </w:rPr>
        <w:endnoteRef/>
      </w:r>
      <w:r w:rsidRPr="00EE0D7A">
        <w:rPr>
          <w:rStyle w:val="Hervorhebung"/>
          <w:sz w:val="11"/>
          <w:szCs w:val="13"/>
          <w:rPrChange w:id="573" w:author="Cortés" w:date="2018-03-26T15:24:00Z">
            <w:rPr>
              <w:rStyle w:val="Hervorhebung"/>
              <w:sz w:val="14"/>
              <w:szCs w:val="14"/>
            </w:rPr>
          </w:rPrChange>
        </w:rPr>
        <w:t xml:space="preserve"> </w:t>
      </w:r>
      <w:sdt>
        <w:sdtPr>
          <w:rPr>
            <w:rStyle w:val="Hervorhebung"/>
            <w:sz w:val="11"/>
            <w:szCs w:val="13"/>
          </w:rPr>
          <w:id w:val="-304091756"/>
          <w:citation/>
        </w:sdtPr>
        <w:sdtEndPr>
          <w:rPr>
            <w:rStyle w:val="Hervorhebung"/>
          </w:rPr>
        </w:sdtEndPr>
        <w:sdtContent>
          <w:r w:rsidRPr="00EE0D7A">
            <w:rPr>
              <w:rStyle w:val="Hervorhebung"/>
              <w:sz w:val="11"/>
              <w:szCs w:val="13"/>
              <w:rPrChange w:id="574" w:author="Cortés" w:date="2018-03-26T15:24:00Z">
                <w:rPr>
                  <w:rStyle w:val="Hervorhebung"/>
                  <w:sz w:val="14"/>
                  <w:szCs w:val="14"/>
                </w:rPr>
              </w:rPrChange>
            </w:rPr>
            <w:fldChar w:fldCharType="begin"/>
          </w:r>
          <w:r w:rsidRPr="00EE0D7A">
            <w:rPr>
              <w:rStyle w:val="Hervorhebung"/>
              <w:sz w:val="11"/>
              <w:szCs w:val="13"/>
              <w:rPrChange w:id="575" w:author="Cortés" w:date="2018-03-26T15:24:00Z">
                <w:rPr>
                  <w:rStyle w:val="Hervorhebung"/>
                  <w:sz w:val="14"/>
                  <w:szCs w:val="14"/>
                </w:rPr>
              </w:rPrChange>
            </w:rPr>
            <w:instrText xml:space="preserve">CITATION Sch14 \p 37 \l 1031 </w:instrText>
          </w:r>
          <w:r w:rsidRPr="00EE0D7A">
            <w:rPr>
              <w:rStyle w:val="Hervorhebung"/>
              <w:sz w:val="11"/>
              <w:szCs w:val="13"/>
              <w:rPrChange w:id="576" w:author="Cortés" w:date="2018-03-26T15:24:00Z">
                <w:rPr>
                  <w:rStyle w:val="Hervorhebung"/>
                  <w:sz w:val="14"/>
                  <w:szCs w:val="14"/>
                </w:rPr>
              </w:rPrChange>
            </w:rPr>
            <w:fldChar w:fldCharType="separate"/>
          </w:r>
          <w:r w:rsidRPr="00EE0D7A">
            <w:rPr>
              <w:rStyle w:val="Hervorhebung"/>
              <w:sz w:val="11"/>
              <w:szCs w:val="13"/>
              <w:rPrChange w:id="577" w:author="Cortés" w:date="2018-03-26T15:24:00Z">
                <w:rPr>
                  <w:rStyle w:val="Hervorhebung"/>
                  <w:sz w:val="14"/>
                  <w:szCs w:val="14"/>
                </w:rPr>
              </w:rPrChange>
            </w:rPr>
            <w:t>(Schwind, 2014 S. 37)</w:t>
          </w:r>
          <w:r w:rsidRPr="00EE0D7A">
            <w:rPr>
              <w:rStyle w:val="Hervorhebung"/>
              <w:sz w:val="11"/>
              <w:szCs w:val="13"/>
              <w:rPrChange w:id="578" w:author="Cortés" w:date="2018-03-26T15:24:00Z">
                <w:rPr>
                  <w:rStyle w:val="Hervorhebung"/>
                  <w:sz w:val="14"/>
                  <w:szCs w:val="14"/>
                </w:rPr>
              </w:rPrChange>
            </w:rPr>
            <w:fldChar w:fldCharType="end"/>
          </w:r>
        </w:sdtContent>
      </w:sdt>
    </w:p>
  </w:endnote>
  <w:endnote w:id="56">
    <w:p w:rsidR="00AA1E7B" w:rsidRPr="00EE0D7A" w:rsidRDefault="00AA1E7B">
      <w:pPr>
        <w:rPr>
          <w:rStyle w:val="Hervorhebung"/>
          <w:sz w:val="11"/>
          <w:szCs w:val="13"/>
          <w:rPrChange w:id="579" w:author="Cortés" w:date="2018-03-26T15:24:00Z">
            <w:rPr>
              <w:rStyle w:val="Hervorhebung"/>
              <w:sz w:val="14"/>
              <w:szCs w:val="14"/>
            </w:rPr>
          </w:rPrChange>
        </w:rPr>
        <w:pPrChange w:id="580" w:author="Cortés" w:date="2018-03-24T00:57:00Z">
          <w:pPr>
            <w:pStyle w:val="KeinLeerraum"/>
          </w:pPr>
        </w:pPrChange>
      </w:pPr>
      <w:r w:rsidRPr="00EE0D7A">
        <w:rPr>
          <w:rStyle w:val="Hervorhebung"/>
          <w:sz w:val="11"/>
          <w:szCs w:val="13"/>
          <w:rPrChange w:id="581" w:author="Cortés" w:date="2018-03-26T15:24:00Z">
            <w:rPr>
              <w:rStyle w:val="Hervorhebung"/>
              <w:sz w:val="14"/>
              <w:szCs w:val="14"/>
            </w:rPr>
          </w:rPrChange>
        </w:rPr>
        <w:endnoteRef/>
      </w:r>
      <w:r w:rsidRPr="00EE0D7A">
        <w:rPr>
          <w:rStyle w:val="Hervorhebung"/>
          <w:sz w:val="11"/>
          <w:szCs w:val="13"/>
          <w:rPrChange w:id="582" w:author="Cortés" w:date="2018-03-26T15:24:00Z">
            <w:rPr>
              <w:rStyle w:val="Hervorhebung"/>
              <w:sz w:val="14"/>
              <w:szCs w:val="14"/>
            </w:rPr>
          </w:rPrChange>
        </w:rPr>
        <w:t xml:space="preserve"> </w:t>
      </w:r>
      <w:sdt>
        <w:sdtPr>
          <w:rPr>
            <w:rStyle w:val="Hervorhebung"/>
            <w:sz w:val="11"/>
            <w:szCs w:val="13"/>
          </w:rPr>
          <w:id w:val="-1130543295"/>
          <w:citation/>
        </w:sdtPr>
        <w:sdtEndPr>
          <w:rPr>
            <w:rStyle w:val="Hervorhebung"/>
          </w:rPr>
        </w:sdtEndPr>
        <w:sdtContent>
          <w:r w:rsidRPr="00EE0D7A">
            <w:rPr>
              <w:rStyle w:val="Hervorhebung"/>
              <w:sz w:val="11"/>
              <w:szCs w:val="13"/>
              <w:rPrChange w:id="583" w:author="Cortés" w:date="2018-03-26T15:24:00Z">
                <w:rPr>
                  <w:rStyle w:val="Hervorhebung"/>
                  <w:sz w:val="14"/>
                  <w:szCs w:val="14"/>
                </w:rPr>
              </w:rPrChange>
            </w:rPr>
            <w:fldChar w:fldCharType="begin"/>
          </w:r>
          <w:r w:rsidRPr="00EE0D7A">
            <w:rPr>
              <w:rStyle w:val="Hervorhebung"/>
              <w:sz w:val="11"/>
              <w:szCs w:val="13"/>
              <w:rPrChange w:id="584" w:author="Cortés" w:date="2018-03-26T15:24:00Z">
                <w:rPr>
                  <w:rStyle w:val="Hervorhebung"/>
                  <w:sz w:val="14"/>
                  <w:szCs w:val="14"/>
                </w:rPr>
              </w:rPrChange>
            </w:rPr>
            <w:instrText xml:space="preserve">CITATION Ser01 \p 148 \l 1031 </w:instrText>
          </w:r>
          <w:r w:rsidRPr="00EE0D7A">
            <w:rPr>
              <w:rStyle w:val="Hervorhebung"/>
              <w:sz w:val="11"/>
              <w:szCs w:val="13"/>
              <w:rPrChange w:id="585" w:author="Cortés" w:date="2018-03-26T15:24:00Z">
                <w:rPr>
                  <w:rStyle w:val="Hervorhebung"/>
                  <w:sz w:val="14"/>
                  <w:szCs w:val="14"/>
                </w:rPr>
              </w:rPrChange>
            </w:rPr>
            <w:fldChar w:fldCharType="separate"/>
          </w:r>
          <w:r w:rsidRPr="00EE0D7A">
            <w:rPr>
              <w:rStyle w:val="Hervorhebung"/>
              <w:sz w:val="11"/>
              <w:szCs w:val="13"/>
              <w:rPrChange w:id="586" w:author="Cortés" w:date="2018-03-26T15:24:00Z">
                <w:rPr>
                  <w:rStyle w:val="Hervorhebung"/>
                  <w:sz w:val="14"/>
                  <w:szCs w:val="14"/>
                </w:rPr>
              </w:rPrChange>
            </w:rPr>
            <w:t>(Paoletti, 2001 S. 148)</w:t>
          </w:r>
          <w:r w:rsidRPr="00EE0D7A">
            <w:rPr>
              <w:rStyle w:val="Hervorhebung"/>
              <w:sz w:val="11"/>
              <w:szCs w:val="13"/>
              <w:rPrChange w:id="587" w:author="Cortés" w:date="2018-03-26T15:24:00Z">
                <w:rPr>
                  <w:rStyle w:val="Hervorhebung"/>
                  <w:sz w:val="14"/>
                  <w:szCs w:val="14"/>
                </w:rPr>
              </w:rPrChange>
            </w:rPr>
            <w:fldChar w:fldCharType="end"/>
          </w:r>
        </w:sdtContent>
      </w:sdt>
    </w:p>
  </w:endnote>
  <w:endnote w:id="57">
    <w:p w:rsidR="00AA1E7B" w:rsidRPr="00EE0D7A" w:rsidRDefault="00AA1E7B">
      <w:pPr>
        <w:rPr>
          <w:rStyle w:val="Hervorhebung"/>
          <w:sz w:val="11"/>
          <w:szCs w:val="13"/>
          <w:rPrChange w:id="588" w:author="Cortés" w:date="2018-03-26T15:24:00Z">
            <w:rPr>
              <w:rStyle w:val="Hervorhebung"/>
              <w:sz w:val="14"/>
              <w:szCs w:val="14"/>
            </w:rPr>
          </w:rPrChange>
        </w:rPr>
        <w:pPrChange w:id="589" w:author="Cortés" w:date="2018-03-24T00:57:00Z">
          <w:pPr>
            <w:pStyle w:val="KeinLeerraum"/>
          </w:pPr>
        </w:pPrChange>
      </w:pPr>
      <w:r w:rsidRPr="00EE0D7A">
        <w:rPr>
          <w:rStyle w:val="Hervorhebung"/>
          <w:sz w:val="11"/>
          <w:szCs w:val="13"/>
          <w:rPrChange w:id="590" w:author="Cortés" w:date="2018-03-26T15:24:00Z">
            <w:rPr>
              <w:rStyle w:val="Hervorhebung"/>
              <w:sz w:val="14"/>
              <w:szCs w:val="14"/>
            </w:rPr>
          </w:rPrChange>
        </w:rPr>
        <w:endnoteRef/>
      </w:r>
      <w:r w:rsidRPr="00EE0D7A">
        <w:rPr>
          <w:rStyle w:val="Hervorhebung"/>
          <w:sz w:val="11"/>
          <w:szCs w:val="13"/>
          <w:rPrChange w:id="591" w:author="Cortés" w:date="2018-03-26T15:24:00Z">
            <w:rPr>
              <w:rStyle w:val="Hervorhebung"/>
              <w:sz w:val="14"/>
              <w:szCs w:val="14"/>
            </w:rPr>
          </w:rPrChange>
        </w:rPr>
        <w:t xml:space="preserve"> </w:t>
      </w:r>
      <w:sdt>
        <w:sdtPr>
          <w:rPr>
            <w:rStyle w:val="Hervorhebung"/>
            <w:sz w:val="11"/>
            <w:szCs w:val="13"/>
          </w:rPr>
          <w:id w:val="-828898651"/>
          <w:citation/>
        </w:sdtPr>
        <w:sdtEndPr>
          <w:rPr>
            <w:rStyle w:val="Hervorhebung"/>
          </w:rPr>
        </w:sdtEndPr>
        <w:sdtContent>
          <w:r w:rsidRPr="00EE0D7A">
            <w:rPr>
              <w:rStyle w:val="Hervorhebung"/>
              <w:sz w:val="11"/>
              <w:szCs w:val="13"/>
              <w:rPrChange w:id="592" w:author="Cortés" w:date="2018-03-26T15:24:00Z">
                <w:rPr>
                  <w:rStyle w:val="Hervorhebung"/>
                  <w:sz w:val="14"/>
                  <w:szCs w:val="14"/>
                </w:rPr>
              </w:rPrChange>
            </w:rPr>
            <w:fldChar w:fldCharType="begin"/>
          </w:r>
          <w:r w:rsidRPr="00EE0D7A">
            <w:rPr>
              <w:rStyle w:val="Hervorhebung"/>
              <w:sz w:val="11"/>
              <w:szCs w:val="13"/>
              <w:rPrChange w:id="593" w:author="Cortés" w:date="2018-03-26T15:24:00Z">
                <w:rPr>
                  <w:rStyle w:val="Hervorhebung"/>
                  <w:sz w:val="14"/>
                  <w:szCs w:val="14"/>
                </w:rPr>
              </w:rPrChange>
            </w:rPr>
            <w:instrText xml:space="preserve">CITATION Ser01 \p 148 \l 1031 </w:instrText>
          </w:r>
          <w:r w:rsidRPr="00EE0D7A">
            <w:rPr>
              <w:rStyle w:val="Hervorhebung"/>
              <w:sz w:val="11"/>
              <w:szCs w:val="13"/>
              <w:rPrChange w:id="594" w:author="Cortés" w:date="2018-03-26T15:24:00Z">
                <w:rPr>
                  <w:rStyle w:val="Hervorhebung"/>
                  <w:sz w:val="14"/>
                  <w:szCs w:val="14"/>
                </w:rPr>
              </w:rPrChange>
            </w:rPr>
            <w:fldChar w:fldCharType="separate"/>
          </w:r>
          <w:r w:rsidRPr="00EE0D7A">
            <w:rPr>
              <w:rStyle w:val="Hervorhebung"/>
              <w:sz w:val="11"/>
              <w:szCs w:val="13"/>
              <w:rPrChange w:id="595" w:author="Cortés" w:date="2018-03-26T15:24:00Z">
                <w:rPr>
                  <w:rStyle w:val="Hervorhebung"/>
                  <w:sz w:val="14"/>
                  <w:szCs w:val="14"/>
                </w:rPr>
              </w:rPrChange>
            </w:rPr>
            <w:t>(Paoletti, 2001 S. 148)</w:t>
          </w:r>
          <w:r w:rsidRPr="00EE0D7A">
            <w:rPr>
              <w:rStyle w:val="Hervorhebung"/>
              <w:sz w:val="11"/>
              <w:szCs w:val="13"/>
              <w:rPrChange w:id="596" w:author="Cortés" w:date="2018-03-26T15:24:00Z">
                <w:rPr>
                  <w:rStyle w:val="Hervorhebung"/>
                  <w:sz w:val="14"/>
                  <w:szCs w:val="14"/>
                </w:rPr>
              </w:rPrChange>
            </w:rPr>
            <w:fldChar w:fldCharType="end"/>
          </w:r>
        </w:sdtContent>
      </w:sdt>
    </w:p>
  </w:endnote>
  <w:endnote w:id="58">
    <w:p w:rsidR="00AA1E7B" w:rsidRPr="00EE0D7A" w:rsidRDefault="00AA1E7B">
      <w:pPr>
        <w:rPr>
          <w:rStyle w:val="Hervorhebung"/>
          <w:sz w:val="11"/>
          <w:szCs w:val="13"/>
          <w:rPrChange w:id="597" w:author="Cortés" w:date="2018-03-26T15:24:00Z">
            <w:rPr>
              <w:rStyle w:val="Hervorhebung"/>
              <w:sz w:val="14"/>
              <w:szCs w:val="14"/>
            </w:rPr>
          </w:rPrChange>
        </w:rPr>
        <w:pPrChange w:id="598" w:author="Cortés" w:date="2018-03-24T00:57:00Z">
          <w:pPr>
            <w:pStyle w:val="KeinLeerraum"/>
          </w:pPr>
        </w:pPrChange>
      </w:pPr>
      <w:r w:rsidRPr="00EE0D7A">
        <w:rPr>
          <w:rStyle w:val="Hervorhebung"/>
          <w:sz w:val="11"/>
          <w:szCs w:val="13"/>
          <w:rPrChange w:id="599" w:author="Cortés" w:date="2018-03-26T15:24:00Z">
            <w:rPr>
              <w:rStyle w:val="Hervorhebung"/>
              <w:sz w:val="14"/>
              <w:szCs w:val="14"/>
            </w:rPr>
          </w:rPrChange>
        </w:rPr>
        <w:endnoteRef/>
      </w:r>
      <w:r w:rsidRPr="00EE0D7A">
        <w:rPr>
          <w:rStyle w:val="Hervorhebung"/>
          <w:sz w:val="11"/>
          <w:szCs w:val="13"/>
          <w:rPrChange w:id="600" w:author="Cortés" w:date="2018-03-26T15:24:00Z">
            <w:rPr>
              <w:rStyle w:val="Hervorhebung"/>
              <w:sz w:val="14"/>
              <w:szCs w:val="14"/>
            </w:rPr>
          </w:rPrChange>
        </w:rPr>
        <w:t xml:space="preserve"> </w:t>
      </w:r>
      <w:sdt>
        <w:sdtPr>
          <w:rPr>
            <w:rStyle w:val="Hervorhebung"/>
            <w:sz w:val="11"/>
            <w:szCs w:val="13"/>
          </w:rPr>
          <w:id w:val="1283840282"/>
          <w:citation/>
        </w:sdtPr>
        <w:sdtEndPr>
          <w:rPr>
            <w:rStyle w:val="Hervorhebung"/>
          </w:rPr>
        </w:sdtEndPr>
        <w:sdtContent>
          <w:r w:rsidRPr="00EE0D7A">
            <w:rPr>
              <w:rStyle w:val="Hervorhebung"/>
              <w:sz w:val="11"/>
              <w:szCs w:val="13"/>
              <w:rPrChange w:id="601" w:author="Cortés" w:date="2018-03-26T15:24:00Z">
                <w:rPr>
                  <w:rStyle w:val="Hervorhebung"/>
                  <w:sz w:val="14"/>
                  <w:szCs w:val="14"/>
                </w:rPr>
              </w:rPrChange>
            </w:rPr>
            <w:fldChar w:fldCharType="begin"/>
          </w:r>
          <w:r w:rsidRPr="00EE0D7A">
            <w:rPr>
              <w:rStyle w:val="Hervorhebung"/>
              <w:sz w:val="11"/>
              <w:szCs w:val="13"/>
              <w:rPrChange w:id="602" w:author="Cortés" w:date="2018-03-26T15:24:00Z">
                <w:rPr>
                  <w:rStyle w:val="Hervorhebung"/>
                  <w:sz w:val="14"/>
                  <w:szCs w:val="14"/>
                </w:rPr>
              </w:rPrChange>
            </w:rPr>
            <w:instrText xml:space="preserve">CITATION Ber16 \p 9 \l 1031 </w:instrText>
          </w:r>
          <w:r w:rsidRPr="00EE0D7A">
            <w:rPr>
              <w:rStyle w:val="Hervorhebung"/>
              <w:sz w:val="11"/>
              <w:szCs w:val="13"/>
              <w:rPrChange w:id="603" w:author="Cortés" w:date="2018-03-26T15:24:00Z">
                <w:rPr>
                  <w:rStyle w:val="Hervorhebung"/>
                  <w:sz w:val="14"/>
                  <w:szCs w:val="14"/>
                </w:rPr>
              </w:rPrChange>
            </w:rPr>
            <w:fldChar w:fldCharType="separate"/>
          </w:r>
          <w:r w:rsidRPr="00EE0D7A">
            <w:rPr>
              <w:rStyle w:val="Hervorhebung"/>
              <w:sz w:val="11"/>
              <w:szCs w:val="13"/>
              <w:rPrChange w:id="604" w:author="Cortés" w:date="2018-03-26T15:24:00Z">
                <w:rPr>
                  <w:rStyle w:val="Hervorhebung"/>
                  <w:sz w:val="14"/>
                  <w:szCs w:val="14"/>
                </w:rPr>
              </w:rPrChange>
            </w:rPr>
            <w:t>(C.Kolster, 2016 S. 9)</w:t>
          </w:r>
          <w:r w:rsidRPr="00EE0D7A">
            <w:rPr>
              <w:rStyle w:val="Hervorhebung"/>
              <w:sz w:val="11"/>
              <w:szCs w:val="13"/>
              <w:rPrChange w:id="605" w:author="Cortés" w:date="2018-03-26T15:24:00Z">
                <w:rPr>
                  <w:rStyle w:val="Hervorhebung"/>
                  <w:sz w:val="14"/>
                  <w:szCs w:val="14"/>
                </w:rPr>
              </w:rPrChange>
            </w:rPr>
            <w:fldChar w:fldCharType="end"/>
          </w:r>
        </w:sdtContent>
      </w:sdt>
    </w:p>
  </w:endnote>
  <w:endnote w:id="59">
    <w:p w:rsidR="00AA1E7B" w:rsidRPr="00EE0D7A" w:rsidRDefault="00AA1E7B">
      <w:pPr>
        <w:rPr>
          <w:rStyle w:val="Hervorhebung"/>
          <w:sz w:val="11"/>
          <w:szCs w:val="13"/>
          <w:rPrChange w:id="606" w:author="Cortés" w:date="2018-03-26T15:24:00Z">
            <w:rPr>
              <w:rStyle w:val="Hervorhebung"/>
              <w:sz w:val="14"/>
              <w:szCs w:val="14"/>
            </w:rPr>
          </w:rPrChange>
        </w:rPr>
        <w:pPrChange w:id="607" w:author="Cortés" w:date="2018-03-24T00:57:00Z">
          <w:pPr>
            <w:pStyle w:val="KeinLeerraum"/>
          </w:pPr>
        </w:pPrChange>
      </w:pPr>
      <w:r w:rsidRPr="00EE0D7A">
        <w:rPr>
          <w:rStyle w:val="Hervorhebung"/>
          <w:sz w:val="11"/>
          <w:szCs w:val="13"/>
          <w:rPrChange w:id="608" w:author="Cortés" w:date="2018-03-26T15:24:00Z">
            <w:rPr>
              <w:rStyle w:val="Hervorhebung"/>
              <w:sz w:val="14"/>
              <w:szCs w:val="14"/>
            </w:rPr>
          </w:rPrChange>
        </w:rPr>
        <w:endnoteRef/>
      </w:r>
      <w:r w:rsidRPr="00EE0D7A">
        <w:rPr>
          <w:rStyle w:val="Hervorhebung"/>
          <w:sz w:val="11"/>
          <w:szCs w:val="13"/>
          <w:rPrChange w:id="609" w:author="Cortés" w:date="2018-03-26T15:24:00Z">
            <w:rPr>
              <w:rStyle w:val="Hervorhebung"/>
              <w:sz w:val="14"/>
              <w:szCs w:val="14"/>
            </w:rPr>
          </w:rPrChange>
        </w:rPr>
        <w:t xml:space="preserve"> </w:t>
      </w:r>
      <w:sdt>
        <w:sdtPr>
          <w:rPr>
            <w:rStyle w:val="Hervorhebung"/>
            <w:sz w:val="11"/>
            <w:szCs w:val="13"/>
          </w:rPr>
          <w:id w:val="860786754"/>
          <w:citation/>
        </w:sdtPr>
        <w:sdtEndPr>
          <w:rPr>
            <w:rStyle w:val="Hervorhebung"/>
          </w:rPr>
        </w:sdtEndPr>
        <w:sdtContent>
          <w:r w:rsidRPr="00EE0D7A">
            <w:rPr>
              <w:rStyle w:val="Hervorhebung"/>
              <w:sz w:val="11"/>
              <w:szCs w:val="13"/>
              <w:rPrChange w:id="610" w:author="Cortés" w:date="2018-03-26T15:24:00Z">
                <w:rPr>
                  <w:rStyle w:val="Hervorhebung"/>
                  <w:sz w:val="14"/>
                  <w:szCs w:val="14"/>
                </w:rPr>
              </w:rPrChange>
            </w:rPr>
            <w:fldChar w:fldCharType="begin"/>
          </w:r>
          <w:r w:rsidRPr="00EE0D7A">
            <w:rPr>
              <w:rStyle w:val="Hervorhebung"/>
              <w:sz w:val="11"/>
              <w:szCs w:val="13"/>
              <w:rPrChange w:id="611" w:author="Cortés" w:date="2018-03-26T15:24:00Z">
                <w:rPr>
                  <w:rStyle w:val="Hervorhebung"/>
                  <w:sz w:val="14"/>
                  <w:szCs w:val="14"/>
                </w:rPr>
              </w:rPrChange>
            </w:rPr>
            <w:instrText xml:space="preserve">CITATION Ser01 \p 148 \l 1031 </w:instrText>
          </w:r>
          <w:r w:rsidRPr="00EE0D7A">
            <w:rPr>
              <w:rStyle w:val="Hervorhebung"/>
              <w:sz w:val="11"/>
              <w:szCs w:val="13"/>
              <w:rPrChange w:id="612" w:author="Cortés" w:date="2018-03-26T15:24:00Z">
                <w:rPr>
                  <w:rStyle w:val="Hervorhebung"/>
                  <w:sz w:val="14"/>
                  <w:szCs w:val="14"/>
                </w:rPr>
              </w:rPrChange>
            </w:rPr>
            <w:fldChar w:fldCharType="separate"/>
          </w:r>
          <w:r w:rsidRPr="00EE0D7A">
            <w:rPr>
              <w:rStyle w:val="Hervorhebung"/>
              <w:sz w:val="11"/>
              <w:szCs w:val="13"/>
              <w:rPrChange w:id="613" w:author="Cortés" w:date="2018-03-26T15:24:00Z">
                <w:rPr>
                  <w:rStyle w:val="Hervorhebung"/>
                  <w:sz w:val="14"/>
                  <w:szCs w:val="14"/>
                </w:rPr>
              </w:rPrChange>
            </w:rPr>
            <w:t>(Paoletti, 2001 S. 148)</w:t>
          </w:r>
          <w:r w:rsidRPr="00EE0D7A">
            <w:rPr>
              <w:rStyle w:val="Hervorhebung"/>
              <w:sz w:val="11"/>
              <w:szCs w:val="13"/>
              <w:rPrChange w:id="614" w:author="Cortés" w:date="2018-03-26T15:24:00Z">
                <w:rPr>
                  <w:rStyle w:val="Hervorhebung"/>
                  <w:sz w:val="14"/>
                  <w:szCs w:val="14"/>
                </w:rPr>
              </w:rPrChange>
            </w:rPr>
            <w:fldChar w:fldCharType="end"/>
          </w:r>
        </w:sdtContent>
      </w:sdt>
    </w:p>
  </w:endnote>
  <w:endnote w:id="60">
    <w:p w:rsidR="00AA1E7B" w:rsidRPr="00EE0D7A" w:rsidRDefault="00AA1E7B">
      <w:pPr>
        <w:rPr>
          <w:rStyle w:val="Hervorhebung"/>
          <w:sz w:val="11"/>
          <w:szCs w:val="13"/>
          <w:rPrChange w:id="615" w:author="Cortés" w:date="2018-03-26T15:24:00Z">
            <w:rPr>
              <w:rStyle w:val="Hervorhebung"/>
              <w:sz w:val="14"/>
              <w:szCs w:val="14"/>
            </w:rPr>
          </w:rPrChange>
        </w:rPr>
        <w:pPrChange w:id="616" w:author="Cortés" w:date="2018-03-24T00:57:00Z">
          <w:pPr>
            <w:pStyle w:val="KeinLeerraum"/>
          </w:pPr>
        </w:pPrChange>
      </w:pPr>
      <w:r w:rsidRPr="00EE0D7A">
        <w:rPr>
          <w:rStyle w:val="Hervorhebung"/>
          <w:sz w:val="11"/>
          <w:szCs w:val="13"/>
          <w:rPrChange w:id="617" w:author="Cortés" w:date="2018-03-26T15:24:00Z">
            <w:rPr>
              <w:rStyle w:val="Hervorhebung"/>
              <w:sz w:val="14"/>
              <w:szCs w:val="14"/>
            </w:rPr>
          </w:rPrChange>
        </w:rPr>
        <w:endnoteRef/>
      </w:r>
      <w:r w:rsidRPr="00EE0D7A">
        <w:rPr>
          <w:rStyle w:val="Hervorhebung"/>
          <w:sz w:val="11"/>
          <w:szCs w:val="13"/>
          <w:rPrChange w:id="618" w:author="Cortés" w:date="2018-03-26T15:24:00Z">
            <w:rPr>
              <w:rStyle w:val="Hervorhebung"/>
              <w:sz w:val="14"/>
              <w:szCs w:val="14"/>
            </w:rPr>
          </w:rPrChange>
        </w:rPr>
        <w:t xml:space="preserve"> </w:t>
      </w:r>
      <w:sdt>
        <w:sdtPr>
          <w:rPr>
            <w:rStyle w:val="Hervorhebung"/>
            <w:sz w:val="11"/>
            <w:szCs w:val="13"/>
          </w:rPr>
          <w:id w:val="-1936208918"/>
          <w:citation/>
        </w:sdtPr>
        <w:sdtEndPr>
          <w:rPr>
            <w:rStyle w:val="Hervorhebung"/>
          </w:rPr>
        </w:sdtEndPr>
        <w:sdtContent>
          <w:r w:rsidRPr="00EE0D7A">
            <w:rPr>
              <w:rStyle w:val="Hervorhebung"/>
              <w:sz w:val="11"/>
              <w:szCs w:val="13"/>
              <w:rPrChange w:id="619" w:author="Cortés" w:date="2018-03-26T15:24:00Z">
                <w:rPr>
                  <w:rStyle w:val="Hervorhebung"/>
                  <w:sz w:val="14"/>
                  <w:szCs w:val="14"/>
                </w:rPr>
              </w:rPrChange>
            </w:rPr>
            <w:fldChar w:fldCharType="begin"/>
          </w:r>
          <w:r w:rsidRPr="00EE0D7A">
            <w:rPr>
              <w:rStyle w:val="Hervorhebung"/>
              <w:sz w:val="11"/>
              <w:szCs w:val="13"/>
              <w:rPrChange w:id="620" w:author="Cortés" w:date="2018-03-26T15:24:00Z">
                <w:rPr>
                  <w:rStyle w:val="Hervorhebung"/>
                  <w:sz w:val="14"/>
                  <w:szCs w:val="14"/>
                </w:rPr>
              </w:rPrChange>
            </w:rPr>
            <w:instrText xml:space="preserve">CITATION Ser01 \p 148 \l 1031 </w:instrText>
          </w:r>
          <w:r w:rsidRPr="00EE0D7A">
            <w:rPr>
              <w:rStyle w:val="Hervorhebung"/>
              <w:sz w:val="11"/>
              <w:szCs w:val="13"/>
              <w:rPrChange w:id="621" w:author="Cortés" w:date="2018-03-26T15:24:00Z">
                <w:rPr>
                  <w:rStyle w:val="Hervorhebung"/>
                  <w:sz w:val="14"/>
                  <w:szCs w:val="14"/>
                </w:rPr>
              </w:rPrChange>
            </w:rPr>
            <w:fldChar w:fldCharType="separate"/>
          </w:r>
          <w:r w:rsidRPr="00EE0D7A">
            <w:rPr>
              <w:rStyle w:val="Hervorhebung"/>
              <w:sz w:val="11"/>
              <w:szCs w:val="13"/>
              <w:rPrChange w:id="622" w:author="Cortés" w:date="2018-03-26T15:24:00Z">
                <w:rPr>
                  <w:rStyle w:val="Hervorhebung"/>
                  <w:sz w:val="14"/>
                  <w:szCs w:val="14"/>
                </w:rPr>
              </w:rPrChange>
            </w:rPr>
            <w:t>(Paoletti, 2001 S. 148)</w:t>
          </w:r>
          <w:r w:rsidRPr="00EE0D7A">
            <w:rPr>
              <w:rStyle w:val="Hervorhebung"/>
              <w:sz w:val="11"/>
              <w:szCs w:val="13"/>
              <w:rPrChange w:id="623" w:author="Cortés" w:date="2018-03-26T15:24:00Z">
                <w:rPr>
                  <w:rStyle w:val="Hervorhebung"/>
                  <w:sz w:val="14"/>
                  <w:szCs w:val="14"/>
                </w:rPr>
              </w:rPrChange>
            </w:rPr>
            <w:fldChar w:fldCharType="end"/>
          </w:r>
        </w:sdtContent>
      </w:sdt>
    </w:p>
  </w:endnote>
  <w:endnote w:id="61">
    <w:p w:rsidR="00AA1E7B" w:rsidRPr="00EE0D7A" w:rsidRDefault="00AA1E7B">
      <w:pPr>
        <w:rPr>
          <w:rStyle w:val="Hervorhebung"/>
          <w:sz w:val="11"/>
          <w:szCs w:val="13"/>
          <w:rPrChange w:id="624" w:author="Cortés" w:date="2018-03-26T15:24:00Z">
            <w:rPr>
              <w:rStyle w:val="Hervorhebung"/>
              <w:sz w:val="14"/>
              <w:szCs w:val="14"/>
            </w:rPr>
          </w:rPrChange>
        </w:rPr>
        <w:pPrChange w:id="625" w:author="Cortés" w:date="2018-03-24T00:57:00Z">
          <w:pPr>
            <w:pStyle w:val="KeinLeerraum"/>
          </w:pPr>
        </w:pPrChange>
      </w:pPr>
      <w:r w:rsidRPr="00EE0D7A">
        <w:rPr>
          <w:rStyle w:val="Hervorhebung"/>
          <w:sz w:val="11"/>
          <w:szCs w:val="13"/>
          <w:rPrChange w:id="626" w:author="Cortés" w:date="2018-03-26T15:24:00Z">
            <w:rPr>
              <w:rStyle w:val="Hervorhebung"/>
              <w:sz w:val="14"/>
              <w:szCs w:val="14"/>
            </w:rPr>
          </w:rPrChange>
        </w:rPr>
        <w:endnoteRef/>
      </w:r>
      <w:r w:rsidRPr="00EE0D7A">
        <w:rPr>
          <w:rStyle w:val="Hervorhebung"/>
          <w:sz w:val="11"/>
          <w:szCs w:val="13"/>
          <w:rPrChange w:id="627" w:author="Cortés" w:date="2018-03-26T15:24:00Z">
            <w:rPr>
              <w:rStyle w:val="Hervorhebung"/>
              <w:sz w:val="14"/>
              <w:szCs w:val="14"/>
            </w:rPr>
          </w:rPrChange>
        </w:rPr>
        <w:t xml:space="preserve"> </w:t>
      </w:r>
      <w:sdt>
        <w:sdtPr>
          <w:rPr>
            <w:rStyle w:val="Hervorhebung"/>
            <w:sz w:val="11"/>
            <w:szCs w:val="13"/>
          </w:rPr>
          <w:id w:val="1186336279"/>
          <w:citation/>
        </w:sdtPr>
        <w:sdtEndPr>
          <w:rPr>
            <w:rStyle w:val="Hervorhebung"/>
          </w:rPr>
        </w:sdtEndPr>
        <w:sdtContent>
          <w:r w:rsidRPr="00EE0D7A">
            <w:rPr>
              <w:rStyle w:val="Hervorhebung"/>
              <w:sz w:val="11"/>
              <w:szCs w:val="13"/>
              <w:rPrChange w:id="628" w:author="Cortés" w:date="2018-03-26T15:24:00Z">
                <w:rPr>
                  <w:rStyle w:val="Hervorhebung"/>
                  <w:sz w:val="14"/>
                  <w:szCs w:val="14"/>
                </w:rPr>
              </w:rPrChange>
            </w:rPr>
            <w:fldChar w:fldCharType="begin"/>
          </w:r>
          <w:r w:rsidRPr="00EE0D7A">
            <w:rPr>
              <w:rStyle w:val="Hervorhebung"/>
              <w:sz w:val="11"/>
              <w:szCs w:val="13"/>
              <w:rPrChange w:id="629" w:author="Cortés" w:date="2018-03-26T15:24:00Z">
                <w:rPr>
                  <w:rStyle w:val="Hervorhebung"/>
                  <w:sz w:val="14"/>
                  <w:szCs w:val="14"/>
                </w:rPr>
              </w:rPrChange>
            </w:rPr>
            <w:instrText xml:space="preserve">CITATION Ser01 \p 151 \l 1031 </w:instrText>
          </w:r>
          <w:r w:rsidRPr="00EE0D7A">
            <w:rPr>
              <w:rStyle w:val="Hervorhebung"/>
              <w:sz w:val="11"/>
              <w:szCs w:val="13"/>
              <w:rPrChange w:id="630" w:author="Cortés" w:date="2018-03-26T15:24:00Z">
                <w:rPr>
                  <w:rStyle w:val="Hervorhebung"/>
                  <w:sz w:val="14"/>
                  <w:szCs w:val="14"/>
                </w:rPr>
              </w:rPrChange>
            </w:rPr>
            <w:fldChar w:fldCharType="separate"/>
          </w:r>
          <w:r w:rsidRPr="00EE0D7A">
            <w:rPr>
              <w:rStyle w:val="Hervorhebung"/>
              <w:sz w:val="11"/>
              <w:szCs w:val="13"/>
              <w:rPrChange w:id="631" w:author="Cortés" w:date="2018-03-26T15:24:00Z">
                <w:rPr>
                  <w:rStyle w:val="Hervorhebung"/>
                  <w:sz w:val="14"/>
                  <w:szCs w:val="14"/>
                </w:rPr>
              </w:rPrChange>
            </w:rPr>
            <w:t>(Paoletti, 2001 S. 151)</w:t>
          </w:r>
          <w:r w:rsidRPr="00EE0D7A">
            <w:rPr>
              <w:rStyle w:val="Hervorhebung"/>
              <w:sz w:val="11"/>
              <w:szCs w:val="13"/>
              <w:rPrChange w:id="632" w:author="Cortés" w:date="2018-03-26T15:24:00Z">
                <w:rPr>
                  <w:rStyle w:val="Hervorhebung"/>
                  <w:sz w:val="14"/>
                  <w:szCs w:val="14"/>
                </w:rPr>
              </w:rPrChange>
            </w:rPr>
            <w:fldChar w:fldCharType="end"/>
          </w:r>
        </w:sdtContent>
      </w:sdt>
    </w:p>
  </w:endnote>
  <w:endnote w:id="62">
    <w:p w:rsidR="00AA1E7B" w:rsidRPr="00EE0D7A" w:rsidRDefault="00AA1E7B">
      <w:pPr>
        <w:rPr>
          <w:rStyle w:val="Hervorhebung"/>
          <w:sz w:val="11"/>
          <w:szCs w:val="13"/>
          <w:rPrChange w:id="633" w:author="Cortés" w:date="2018-03-26T15:24:00Z">
            <w:rPr>
              <w:rStyle w:val="Hervorhebung"/>
              <w:sz w:val="14"/>
              <w:szCs w:val="14"/>
            </w:rPr>
          </w:rPrChange>
        </w:rPr>
        <w:pPrChange w:id="634" w:author="Cortés" w:date="2018-03-24T00:57:00Z">
          <w:pPr>
            <w:pStyle w:val="KeinLeerraum"/>
          </w:pPr>
        </w:pPrChange>
      </w:pPr>
      <w:r w:rsidRPr="00EE0D7A">
        <w:rPr>
          <w:rStyle w:val="Hervorhebung"/>
          <w:sz w:val="11"/>
          <w:szCs w:val="13"/>
          <w:rPrChange w:id="635" w:author="Cortés" w:date="2018-03-26T15:24:00Z">
            <w:rPr>
              <w:rStyle w:val="Hervorhebung"/>
              <w:sz w:val="14"/>
              <w:szCs w:val="14"/>
            </w:rPr>
          </w:rPrChange>
        </w:rPr>
        <w:endnoteRef/>
      </w:r>
      <w:r w:rsidRPr="00EE0D7A">
        <w:rPr>
          <w:rStyle w:val="Hervorhebung"/>
          <w:sz w:val="11"/>
          <w:szCs w:val="13"/>
          <w:rPrChange w:id="636" w:author="Cortés" w:date="2018-03-26T15:24:00Z">
            <w:rPr>
              <w:rStyle w:val="Hervorhebung"/>
              <w:sz w:val="14"/>
              <w:szCs w:val="14"/>
            </w:rPr>
          </w:rPrChange>
        </w:rPr>
        <w:t xml:space="preserve"> </w:t>
      </w:r>
      <w:sdt>
        <w:sdtPr>
          <w:rPr>
            <w:rStyle w:val="Hervorhebung"/>
            <w:sz w:val="11"/>
            <w:szCs w:val="13"/>
          </w:rPr>
          <w:id w:val="-873541223"/>
          <w:citation/>
        </w:sdtPr>
        <w:sdtEndPr>
          <w:rPr>
            <w:rStyle w:val="Hervorhebung"/>
          </w:rPr>
        </w:sdtEndPr>
        <w:sdtContent>
          <w:r w:rsidRPr="00EE0D7A">
            <w:rPr>
              <w:rStyle w:val="Hervorhebung"/>
              <w:sz w:val="11"/>
              <w:szCs w:val="13"/>
              <w:rPrChange w:id="637" w:author="Cortés" w:date="2018-03-26T15:24:00Z">
                <w:rPr>
                  <w:rStyle w:val="Hervorhebung"/>
                  <w:sz w:val="14"/>
                  <w:szCs w:val="14"/>
                </w:rPr>
              </w:rPrChange>
            </w:rPr>
            <w:fldChar w:fldCharType="begin"/>
          </w:r>
          <w:r w:rsidRPr="00EE0D7A">
            <w:rPr>
              <w:rStyle w:val="Hervorhebung"/>
              <w:sz w:val="11"/>
              <w:szCs w:val="13"/>
              <w:rPrChange w:id="638" w:author="Cortés" w:date="2018-03-26T15:24:00Z">
                <w:rPr>
                  <w:rStyle w:val="Hervorhebung"/>
                  <w:sz w:val="14"/>
                  <w:szCs w:val="14"/>
                </w:rPr>
              </w:rPrChange>
            </w:rPr>
            <w:instrText xml:space="preserve">CITATION Ser01 \p 151 \l 1031 </w:instrText>
          </w:r>
          <w:r w:rsidRPr="00EE0D7A">
            <w:rPr>
              <w:rStyle w:val="Hervorhebung"/>
              <w:sz w:val="11"/>
              <w:szCs w:val="13"/>
              <w:rPrChange w:id="639" w:author="Cortés" w:date="2018-03-26T15:24:00Z">
                <w:rPr>
                  <w:rStyle w:val="Hervorhebung"/>
                  <w:sz w:val="14"/>
                  <w:szCs w:val="14"/>
                </w:rPr>
              </w:rPrChange>
            </w:rPr>
            <w:fldChar w:fldCharType="separate"/>
          </w:r>
          <w:r w:rsidRPr="00EE0D7A">
            <w:rPr>
              <w:rStyle w:val="Hervorhebung"/>
              <w:sz w:val="11"/>
              <w:szCs w:val="13"/>
              <w:rPrChange w:id="640" w:author="Cortés" w:date="2018-03-26T15:24:00Z">
                <w:rPr>
                  <w:rStyle w:val="Hervorhebung"/>
                  <w:sz w:val="14"/>
                  <w:szCs w:val="14"/>
                </w:rPr>
              </w:rPrChange>
            </w:rPr>
            <w:t>(Paoletti, 2001 S. 151)</w:t>
          </w:r>
          <w:r w:rsidRPr="00EE0D7A">
            <w:rPr>
              <w:rStyle w:val="Hervorhebung"/>
              <w:sz w:val="11"/>
              <w:szCs w:val="13"/>
              <w:rPrChange w:id="641" w:author="Cortés" w:date="2018-03-26T15:24:00Z">
                <w:rPr>
                  <w:rStyle w:val="Hervorhebung"/>
                  <w:sz w:val="14"/>
                  <w:szCs w:val="14"/>
                </w:rPr>
              </w:rPrChange>
            </w:rPr>
            <w:fldChar w:fldCharType="end"/>
          </w:r>
        </w:sdtContent>
      </w:sdt>
    </w:p>
  </w:endnote>
  <w:endnote w:id="63">
    <w:p w:rsidR="00AA1E7B" w:rsidRPr="00EE0D7A" w:rsidRDefault="00AA1E7B">
      <w:pPr>
        <w:rPr>
          <w:rStyle w:val="Hervorhebung"/>
          <w:sz w:val="11"/>
          <w:szCs w:val="13"/>
          <w:rPrChange w:id="642" w:author="Cortés" w:date="2018-03-26T15:24:00Z">
            <w:rPr>
              <w:rStyle w:val="Hervorhebung"/>
              <w:sz w:val="14"/>
              <w:szCs w:val="14"/>
            </w:rPr>
          </w:rPrChange>
        </w:rPr>
        <w:pPrChange w:id="643" w:author="Cortés" w:date="2018-03-24T00:57:00Z">
          <w:pPr>
            <w:pStyle w:val="KeinLeerraum"/>
          </w:pPr>
        </w:pPrChange>
      </w:pPr>
      <w:r w:rsidRPr="00EE0D7A">
        <w:rPr>
          <w:rStyle w:val="Hervorhebung"/>
          <w:sz w:val="11"/>
          <w:szCs w:val="13"/>
          <w:rPrChange w:id="644" w:author="Cortés" w:date="2018-03-26T15:24:00Z">
            <w:rPr>
              <w:rStyle w:val="Hervorhebung"/>
              <w:sz w:val="14"/>
              <w:szCs w:val="14"/>
            </w:rPr>
          </w:rPrChange>
        </w:rPr>
        <w:endnoteRef/>
      </w:r>
      <w:r w:rsidRPr="00EE0D7A">
        <w:rPr>
          <w:rStyle w:val="Hervorhebung"/>
          <w:sz w:val="11"/>
          <w:szCs w:val="13"/>
          <w:rPrChange w:id="645" w:author="Cortés" w:date="2018-03-26T15:24:00Z">
            <w:rPr>
              <w:rStyle w:val="Hervorhebung"/>
              <w:sz w:val="14"/>
              <w:szCs w:val="14"/>
            </w:rPr>
          </w:rPrChange>
        </w:rPr>
        <w:t xml:space="preserve"> </w:t>
      </w:r>
      <w:sdt>
        <w:sdtPr>
          <w:rPr>
            <w:rStyle w:val="Hervorhebung"/>
            <w:sz w:val="11"/>
            <w:szCs w:val="13"/>
          </w:rPr>
          <w:id w:val="1416829059"/>
          <w:citation/>
        </w:sdtPr>
        <w:sdtEndPr>
          <w:rPr>
            <w:rStyle w:val="Hervorhebung"/>
          </w:rPr>
        </w:sdtEndPr>
        <w:sdtContent>
          <w:r w:rsidRPr="00EE0D7A">
            <w:rPr>
              <w:rStyle w:val="Hervorhebung"/>
              <w:sz w:val="11"/>
              <w:szCs w:val="13"/>
              <w:rPrChange w:id="646" w:author="Cortés" w:date="2018-03-26T15:24:00Z">
                <w:rPr>
                  <w:rStyle w:val="Hervorhebung"/>
                  <w:sz w:val="14"/>
                  <w:szCs w:val="14"/>
                </w:rPr>
              </w:rPrChange>
            </w:rPr>
            <w:fldChar w:fldCharType="begin"/>
          </w:r>
          <w:r w:rsidRPr="00EE0D7A">
            <w:rPr>
              <w:rStyle w:val="Hervorhebung"/>
              <w:sz w:val="11"/>
              <w:szCs w:val="13"/>
              <w:rPrChange w:id="647" w:author="Cortés" w:date="2018-03-26T15:24:00Z">
                <w:rPr>
                  <w:rStyle w:val="Hervorhebung"/>
                  <w:sz w:val="14"/>
                  <w:szCs w:val="14"/>
                </w:rPr>
              </w:rPrChange>
            </w:rPr>
            <w:instrText xml:space="preserve">CITATION Ser01 \p 152 \l 1031 </w:instrText>
          </w:r>
          <w:r w:rsidRPr="00EE0D7A">
            <w:rPr>
              <w:rStyle w:val="Hervorhebung"/>
              <w:sz w:val="11"/>
              <w:szCs w:val="13"/>
              <w:rPrChange w:id="648" w:author="Cortés" w:date="2018-03-26T15:24:00Z">
                <w:rPr>
                  <w:rStyle w:val="Hervorhebung"/>
                  <w:sz w:val="14"/>
                  <w:szCs w:val="14"/>
                </w:rPr>
              </w:rPrChange>
            </w:rPr>
            <w:fldChar w:fldCharType="separate"/>
          </w:r>
          <w:r w:rsidRPr="00EE0D7A">
            <w:rPr>
              <w:rStyle w:val="Hervorhebung"/>
              <w:sz w:val="11"/>
              <w:szCs w:val="13"/>
              <w:rPrChange w:id="649" w:author="Cortés" w:date="2018-03-26T15:24:00Z">
                <w:rPr>
                  <w:rStyle w:val="Hervorhebung"/>
                  <w:sz w:val="14"/>
                  <w:szCs w:val="14"/>
                </w:rPr>
              </w:rPrChange>
            </w:rPr>
            <w:t>(Paoletti, 2001 S. 152)</w:t>
          </w:r>
          <w:r w:rsidRPr="00EE0D7A">
            <w:rPr>
              <w:rStyle w:val="Hervorhebung"/>
              <w:sz w:val="11"/>
              <w:szCs w:val="13"/>
              <w:rPrChange w:id="650" w:author="Cortés" w:date="2018-03-26T15:24:00Z">
                <w:rPr>
                  <w:rStyle w:val="Hervorhebung"/>
                  <w:sz w:val="14"/>
                  <w:szCs w:val="14"/>
                </w:rPr>
              </w:rPrChange>
            </w:rPr>
            <w:fldChar w:fldCharType="end"/>
          </w:r>
        </w:sdtContent>
      </w:sdt>
    </w:p>
  </w:endnote>
  <w:endnote w:id="64">
    <w:p w:rsidR="00AA1E7B" w:rsidRPr="00EE0D7A" w:rsidRDefault="00AA1E7B">
      <w:pPr>
        <w:rPr>
          <w:rStyle w:val="Hervorhebung"/>
          <w:sz w:val="11"/>
          <w:szCs w:val="13"/>
          <w:rPrChange w:id="651" w:author="Cortés" w:date="2018-03-26T15:24:00Z">
            <w:rPr>
              <w:rStyle w:val="Hervorhebung"/>
              <w:sz w:val="14"/>
              <w:szCs w:val="14"/>
            </w:rPr>
          </w:rPrChange>
        </w:rPr>
        <w:pPrChange w:id="652" w:author="Cortés" w:date="2018-03-24T00:57:00Z">
          <w:pPr>
            <w:pStyle w:val="KeinLeerraum"/>
          </w:pPr>
        </w:pPrChange>
      </w:pPr>
      <w:r w:rsidRPr="00EE0D7A">
        <w:rPr>
          <w:rStyle w:val="Hervorhebung"/>
          <w:sz w:val="11"/>
          <w:szCs w:val="13"/>
          <w:rPrChange w:id="653" w:author="Cortés" w:date="2018-03-26T15:24:00Z">
            <w:rPr>
              <w:rStyle w:val="Hervorhebung"/>
              <w:sz w:val="14"/>
              <w:szCs w:val="14"/>
            </w:rPr>
          </w:rPrChange>
        </w:rPr>
        <w:endnoteRef/>
      </w:r>
      <w:r w:rsidRPr="00EE0D7A">
        <w:rPr>
          <w:rStyle w:val="Hervorhebung"/>
          <w:sz w:val="11"/>
          <w:szCs w:val="13"/>
          <w:rPrChange w:id="654" w:author="Cortés" w:date="2018-03-26T15:24:00Z">
            <w:rPr>
              <w:rStyle w:val="Hervorhebung"/>
              <w:sz w:val="14"/>
              <w:szCs w:val="14"/>
            </w:rPr>
          </w:rPrChange>
        </w:rPr>
        <w:t xml:space="preserve"> </w:t>
      </w:r>
      <w:sdt>
        <w:sdtPr>
          <w:rPr>
            <w:rStyle w:val="Hervorhebung"/>
            <w:sz w:val="11"/>
            <w:szCs w:val="13"/>
          </w:rPr>
          <w:id w:val="-1658519038"/>
          <w:citation/>
        </w:sdtPr>
        <w:sdtEndPr>
          <w:rPr>
            <w:rStyle w:val="Hervorhebung"/>
          </w:rPr>
        </w:sdtEndPr>
        <w:sdtContent>
          <w:r w:rsidRPr="00EE0D7A">
            <w:rPr>
              <w:rStyle w:val="Hervorhebung"/>
              <w:sz w:val="11"/>
              <w:szCs w:val="13"/>
              <w:rPrChange w:id="655" w:author="Cortés" w:date="2018-03-26T15:24:00Z">
                <w:rPr>
                  <w:rStyle w:val="Hervorhebung"/>
                  <w:sz w:val="14"/>
                  <w:szCs w:val="14"/>
                </w:rPr>
              </w:rPrChange>
            </w:rPr>
            <w:fldChar w:fldCharType="begin"/>
          </w:r>
          <w:r w:rsidRPr="00EE0D7A">
            <w:rPr>
              <w:rStyle w:val="Hervorhebung"/>
              <w:sz w:val="11"/>
              <w:szCs w:val="13"/>
              <w:rPrChange w:id="656" w:author="Cortés" w:date="2018-03-26T15:24:00Z">
                <w:rPr>
                  <w:rStyle w:val="Hervorhebung"/>
                  <w:sz w:val="14"/>
                  <w:szCs w:val="14"/>
                </w:rPr>
              </w:rPrChange>
            </w:rPr>
            <w:instrText xml:space="preserve">CITATION Ber16 \p 9 \l 1031 </w:instrText>
          </w:r>
          <w:r w:rsidRPr="00EE0D7A">
            <w:rPr>
              <w:rStyle w:val="Hervorhebung"/>
              <w:sz w:val="11"/>
              <w:szCs w:val="13"/>
              <w:rPrChange w:id="657" w:author="Cortés" w:date="2018-03-26T15:24:00Z">
                <w:rPr>
                  <w:rStyle w:val="Hervorhebung"/>
                  <w:sz w:val="14"/>
                  <w:szCs w:val="14"/>
                </w:rPr>
              </w:rPrChange>
            </w:rPr>
            <w:fldChar w:fldCharType="separate"/>
          </w:r>
          <w:r w:rsidRPr="00EE0D7A">
            <w:rPr>
              <w:rStyle w:val="Hervorhebung"/>
              <w:sz w:val="11"/>
              <w:szCs w:val="13"/>
              <w:rPrChange w:id="658" w:author="Cortés" w:date="2018-03-26T15:24:00Z">
                <w:rPr>
                  <w:rStyle w:val="Hervorhebung"/>
                  <w:sz w:val="14"/>
                  <w:szCs w:val="14"/>
                </w:rPr>
              </w:rPrChange>
            </w:rPr>
            <w:t>(C.Kolster, 2016 S. 9)</w:t>
          </w:r>
          <w:r w:rsidRPr="00EE0D7A">
            <w:rPr>
              <w:rStyle w:val="Hervorhebung"/>
              <w:sz w:val="11"/>
              <w:szCs w:val="13"/>
              <w:rPrChange w:id="659" w:author="Cortés" w:date="2018-03-26T15:24:00Z">
                <w:rPr>
                  <w:rStyle w:val="Hervorhebung"/>
                  <w:sz w:val="14"/>
                  <w:szCs w:val="14"/>
                </w:rPr>
              </w:rPrChange>
            </w:rPr>
            <w:fldChar w:fldCharType="end"/>
          </w:r>
        </w:sdtContent>
      </w:sdt>
    </w:p>
  </w:endnote>
  <w:endnote w:id="65">
    <w:p w:rsidR="00AA1E7B" w:rsidRPr="00EE0D7A" w:rsidRDefault="00AA1E7B">
      <w:pPr>
        <w:rPr>
          <w:rStyle w:val="Hervorhebung"/>
          <w:sz w:val="11"/>
          <w:szCs w:val="13"/>
          <w:rPrChange w:id="660" w:author="Cortés" w:date="2018-03-26T15:24:00Z">
            <w:rPr>
              <w:rStyle w:val="Hervorhebung"/>
              <w:sz w:val="14"/>
              <w:szCs w:val="14"/>
            </w:rPr>
          </w:rPrChange>
        </w:rPr>
        <w:pPrChange w:id="661" w:author="Cortés" w:date="2018-03-24T00:57:00Z">
          <w:pPr>
            <w:pStyle w:val="KeinLeerraum"/>
          </w:pPr>
        </w:pPrChange>
      </w:pPr>
      <w:r w:rsidRPr="00EE0D7A">
        <w:rPr>
          <w:rStyle w:val="Hervorhebung"/>
          <w:sz w:val="11"/>
          <w:szCs w:val="13"/>
          <w:rPrChange w:id="662" w:author="Cortés" w:date="2018-03-26T15:24:00Z">
            <w:rPr>
              <w:rStyle w:val="Hervorhebung"/>
              <w:sz w:val="14"/>
              <w:szCs w:val="14"/>
            </w:rPr>
          </w:rPrChange>
        </w:rPr>
        <w:endnoteRef/>
      </w:r>
      <w:r w:rsidRPr="00EE0D7A">
        <w:rPr>
          <w:rStyle w:val="Hervorhebung"/>
          <w:sz w:val="11"/>
          <w:szCs w:val="13"/>
          <w:rPrChange w:id="663" w:author="Cortés" w:date="2018-03-26T15:24:00Z">
            <w:rPr>
              <w:rStyle w:val="Hervorhebung"/>
              <w:sz w:val="14"/>
              <w:szCs w:val="14"/>
            </w:rPr>
          </w:rPrChange>
        </w:rPr>
        <w:t xml:space="preserve"> </w:t>
      </w:r>
      <w:sdt>
        <w:sdtPr>
          <w:rPr>
            <w:rStyle w:val="Hervorhebung"/>
            <w:sz w:val="11"/>
            <w:szCs w:val="13"/>
          </w:rPr>
          <w:id w:val="1118646846"/>
          <w:citation/>
        </w:sdtPr>
        <w:sdtEndPr>
          <w:rPr>
            <w:rStyle w:val="Hervorhebung"/>
          </w:rPr>
        </w:sdtEndPr>
        <w:sdtContent>
          <w:r w:rsidRPr="00EE0D7A">
            <w:rPr>
              <w:rStyle w:val="Hervorhebung"/>
              <w:sz w:val="11"/>
              <w:szCs w:val="13"/>
              <w:rPrChange w:id="664" w:author="Cortés" w:date="2018-03-26T15:24:00Z">
                <w:rPr>
                  <w:rStyle w:val="Hervorhebung"/>
                  <w:sz w:val="14"/>
                  <w:szCs w:val="14"/>
                </w:rPr>
              </w:rPrChange>
            </w:rPr>
            <w:fldChar w:fldCharType="begin"/>
          </w:r>
          <w:r w:rsidRPr="00EE0D7A">
            <w:rPr>
              <w:rStyle w:val="Hervorhebung"/>
              <w:sz w:val="11"/>
              <w:szCs w:val="13"/>
              <w:rPrChange w:id="665" w:author="Cortés" w:date="2018-03-26T15:24:00Z">
                <w:rPr>
                  <w:rStyle w:val="Hervorhebung"/>
                  <w:sz w:val="14"/>
                  <w:szCs w:val="14"/>
                </w:rPr>
              </w:rPrChange>
            </w:rPr>
            <w:instrText xml:space="preserve">CITATION Ser01 \p 154 \l 1031 </w:instrText>
          </w:r>
          <w:r w:rsidRPr="00EE0D7A">
            <w:rPr>
              <w:rStyle w:val="Hervorhebung"/>
              <w:sz w:val="11"/>
              <w:szCs w:val="13"/>
              <w:rPrChange w:id="666" w:author="Cortés" w:date="2018-03-26T15:24:00Z">
                <w:rPr>
                  <w:rStyle w:val="Hervorhebung"/>
                  <w:sz w:val="14"/>
                  <w:szCs w:val="14"/>
                </w:rPr>
              </w:rPrChange>
            </w:rPr>
            <w:fldChar w:fldCharType="separate"/>
          </w:r>
          <w:r w:rsidRPr="00EE0D7A">
            <w:rPr>
              <w:rStyle w:val="Hervorhebung"/>
              <w:sz w:val="11"/>
              <w:szCs w:val="13"/>
              <w:rPrChange w:id="667" w:author="Cortés" w:date="2018-03-26T15:24:00Z">
                <w:rPr>
                  <w:rStyle w:val="Hervorhebung"/>
                  <w:sz w:val="14"/>
                  <w:szCs w:val="14"/>
                </w:rPr>
              </w:rPrChange>
            </w:rPr>
            <w:t>(Paoletti, 2001 S. 154)</w:t>
          </w:r>
          <w:r w:rsidRPr="00EE0D7A">
            <w:rPr>
              <w:rStyle w:val="Hervorhebung"/>
              <w:sz w:val="11"/>
              <w:szCs w:val="13"/>
              <w:rPrChange w:id="668" w:author="Cortés" w:date="2018-03-26T15:24:00Z">
                <w:rPr>
                  <w:rStyle w:val="Hervorhebung"/>
                  <w:sz w:val="14"/>
                  <w:szCs w:val="14"/>
                </w:rPr>
              </w:rPrChange>
            </w:rPr>
            <w:fldChar w:fldCharType="end"/>
          </w:r>
        </w:sdtContent>
      </w:sdt>
    </w:p>
  </w:endnote>
  <w:endnote w:id="66">
    <w:p w:rsidR="00AA1E7B" w:rsidRPr="00EE0D7A" w:rsidRDefault="00AA1E7B">
      <w:pPr>
        <w:rPr>
          <w:rStyle w:val="Hervorhebung"/>
          <w:sz w:val="11"/>
          <w:szCs w:val="13"/>
          <w:rPrChange w:id="669" w:author="Cortés" w:date="2018-03-26T15:24:00Z">
            <w:rPr>
              <w:rStyle w:val="Hervorhebung"/>
              <w:sz w:val="14"/>
              <w:szCs w:val="14"/>
            </w:rPr>
          </w:rPrChange>
        </w:rPr>
        <w:pPrChange w:id="670" w:author="Cortés" w:date="2018-03-24T00:57:00Z">
          <w:pPr>
            <w:pStyle w:val="KeinLeerraum"/>
          </w:pPr>
        </w:pPrChange>
      </w:pPr>
      <w:r w:rsidRPr="00EE0D7A">
        <w:rPr>
          <w:rStyle w:val="Hervorhebung"/>
          <w:sz w:val="11"/>
          <w:szCs w:val="13"/>
          <w:rPrChange w:id="671" w:author="Cortés" w:date="2018-03-26T15:24:00Z">
            <w:rPr>
              <w:rStyle w:val="Hervorhebung"/>
              <w:sz w:val="14"/>
              <w:szCs w:val="14"/>
            </w:rPr>
          </w:rPrChange>
        </w:rPr>
        <w:endnoteRef/>
      </w:r>
      <w:r w:rsidRPr="00EE0D7A">
        <w:rPr>
          <w:rStyle w:val="Hervorhebung"/>
          <w:sz w:val="11"/>
          <w:szCs w:val="13"/>
          <w:rPrChange w:id="672" w:author="Cortés" w:date="2018-03-26T15:24:00Z">
            <w:rPr>
              <w:rStyle w:val="Hervorhebung"/>
              <w:sz w:val="14"/>
              <w:szCs w:val="14"/>
            </w:rPr>
          </w:rPrChange>
        </w:rPr>
        <w:t xml:space="preserve"> </w:t>
      </w:r>
      <w:sdt>
        <w:sdtPr>
          <w:rPr>
            <w:rStyle w:val="Hervorhebung"/>
            <w:sz w:val="11"/>
            <w:szCs w:val="13"/>
          </w:rPr>
          <w:id w:val="-980147458"/>
          <w:citation/>
        </w:sdtPr>
        <w:sdtEndPr>
          <w:rPr>
            <w:rStyle w:val="Hervorhebung"/>
          </w:rPr>
        </w:sdtEndPr>
        <w:sdtContent>
          <w:r w:rsidRPr="00EE0D7A">
            <w:rPr>
              <w:rStyle w:val="Hervorhebung"/>
              <w:sz w:val="11"/>
              <w:szCs w:val="13"/>
              <w:rPrChange w:id="673" w:author="Cortés" w:date="2018-03-26T15:24:00Z">
                <w:rPr>
                  <w:rStyle w:val="Hervorhebung"/>
                  <w:sz w:val="14"/>
                  <w:szCs w:val="14"/>
                </w:rPr>
              </w:rPrChange>
            </w:rPr>
            <w:fldChar w:fldCharType="begin"/>
          </w:r>
          <w:r w:rsidRPr="00EE0D7A">
            <w:rPr>
              <w:rStyle w:val="Hervorhebung"/>
              <w:sz w:val="11"/>
              <w:szCs w:val="13"/>
              <w:rPrChange w:id="674" w:author="Cortés" w:date="2018-03-26T15:24:00Z">
                <w:rPr>
                  <w:rStyle w:val="Hervorhebung"/>
                  <w:sz w:val="14"/>
                  <w:szCs w:val="14"/>
                </w:rPr>
              </w:rPrChange>
            </w:rPr>
            <w:instrText xml:space="preserve">CITATION Ber16 \p 10 \l 1031 </w:instrText>
          </w:r>
          <w:r w:rsidRPr="00EE0D7A">
            <w:rPr>
              <w:rStyle w:val="Hervorhebung"/>
              <w:sz w:val="11"/>
              <w:szCs w:val="13"/>
              <w:rPrChange w:id="675" w:author="Cortés" w:date="2018-03-26T15:24:00Z">
                <w:rPr>
                  <w:rStyle w:val="Hervorhebung"/>
                  <w:sz w:val="14"/>
                  <w:szCs w:val="14"/>
                </w:rPr>
              </w:rPrChange>
            </w:rPr>
            <w:fldChar w:fldCharType="separate"/>
          </w:r>
          <w:r w:rsidRPr="00EE0D7A">
            <w:rPr>
              <w:rStyle w:val="Hervorhebung"/>
              <w:sz w:val="11"/>
              <w:szCs w:val="13"/>
              <w:rPrChange w:id="676" w:author="Cortés" w:date="2018-03-26T15:24:00Z">
                <w:rPr>
                  <w:rStyle w:val="Hervorhebung"/>
                  <w:sz w:val="14"/>
                  <w:szCs w:val="14"/>
                </w:rPr>
              </w:rPrChange>
            </w:rPr>
            <w:t>(C.Kolster, 2016 S. 10)</w:t>
          </w:r>
          <w:r w:rsidRPr="00EE0D7A">
            <w:rPr>
              <w:rStyle w:val="Hervorhebung"/>
              <w:sz w:val="11"/>
              <w:szCs w:val="13"/>
              <w:rPrChange w:id="677" w:author="Cortés" w:date="2018-03-26T15:24:00Z">
                <w:rPr>
                  <w:rStyle w:val="Hervorhebung"/>
                  <w:sz w:val="14"/>
                  <w:szCs w:val="14"/>
                </w:rPr>
              </w:rPrChange>
            </w:rPr>
            <w:fldChar w:fldCharType="end"/>
          </w:r>
        </w:sdtContent>
      </w:sdt>
    </w:p>
  </w:endnote>
  <w:endnote w:id="67">
    <w:p w:rsidR="00AA1E7B" w:rsidRPr="00EE0D7A" w:rsidRDefault="00AA1E7B">
      <w:pPr>
        <w:rPr>
          <w:rStyle w:val="Hervorhebung"/>
          <w:sz w:val="11"/>
          <w:szCs w:val="13"/>
          <w:rPrChange w:id="678" w:author="Cortés" w:date="2018-03-26T15:24:00Z">
            <w:rPr>
              <w:rStyle w:val="Hervorhebung"/>
              <w:sz w:val="14"/>
              <w:szCs w:val="14"/>
            </w:rPr>
          </w:rPrChange>
        </w:rPr>
        <w:pPrChange w:id="679" w:author="Cortés" w:date="2018-03-24T00:57:00Z">
          <w:pPr>
            <w:pStyle w:val="KeinLeerraum"/>
          </w:pPr>
        </w:pPrChange>
      </w:pPr>
      <w:r w:rsidRPr="00EE0D7A">
        <w:rPr>
          <w:rStyle w:val="Hervorhebung"/>
          <w:sz w:val="11"/>
          <w:szCs w:val="13"/>
          <w:rPrChange w:id="680" w:author="Cortés" w:date="2018-03-26T15:24:00Z">
            <w:rPr>
              <w:rStyle w:val="Hervorhebung"/>
              <w:sz w:val="14"/>
              <w:szCs w:val="14"/>
            </w:rPr>
          </w:rPrChange>
        </w:rPr>
        <w:endnoteRef/>
      </w:r>
      <w:r w:rsidRPr="00EE0D7A">
        <w:rPr>
          <w:rStyle w:val="Hervorhebung"/>
          <w:sz w:val="11"/>
          <w:szCs w:val="13"/>
          <w:rPrChange w:id="681" w:author="Cortés" w:date="2018-03-26T15:24:00Z">
            <w:rPr>
              <w:rStyle w:val="Hervorhebung"/>
              <w:sz w:val="14"/>
              <w:szCs w:val="14"/>
            </w:rPr>
          </w:rPrChange>
        </w:rPr>
        <w:t xml:space="preserve"> </w:t>
      </w:r>
      <w:sdt>
        <w:sdtPr>
          <w:rPr>
            <w:rStyle w:val="Hervorhebung"/>
            <w:sz w:val="11"/>
            <w:szCs w:val="13"/>
          </w:rPr>
          <w:id w:val="-1502800836"/>
          <w:citation/>
        </w:sdtPr>
        <w:sdtEndPr>
          <w:rPr>
            <w:rStyle w:val="Hervorhebung"/>
          </w:rPr>
        </w:sdtEndPr>
        <w:sdtContent>
          <w:r w:rsidRPr="00EE0D7A">
            <w:rPr>
              <w:rStyle w:val="Hervorhebung"/>
              <w:sz w:val="11"/>
              <w:szCs w:val="13"/>
              <w:rPrChange w:id="682" w:author="Cortés" w:date="2018-03-26T15:24:00Z">
                <w:rPr>
                  <w:rStyle w:val="Hervorhebung"/>
                  <w:sz w:val="14"/>
                  <w:szCs w:val="14"/>
                </w:rPr>
              </w:rPrChange>
            </w:rPr>
            <w:fldChar w:fldCharType="begin"/>
          </w:r>
          <w:r w:rsidRPr="00EE0D7A">
            <w:rPr>
              <w:rStyle w:val="Hervorhebung"/>
              <w:sz w:val="11"/>
              <w:szCs w:val="13"/>
              <w:rPrChange w:id="683" w:author="Cortés" w:date="2018-03-26T15:24:00Z">
                <w:rPr>
                  <w:rStyle w:val="Hervorhebung"/>
                  <w:sz w:val="14"/>
                  <w:szCs w:val="14"/>
                </w:rPr>
              </w:rPrChange>
            </w:rPr>
            <w:instrText xml:space="preserve">CITATION Ser01 \p 156 \l 1031 </w:instrText>
          </w:r>
          <w:r w:rsidRPr="00EE0D7A">
            <w:rPr>
              <w:rStyle w:val="Hervorhebung"/>
              <w:sz w:val="11"/>
              <w:szCs w:val="13"/>
              <w:rPrChange w:id="684" w:author="Cortés" w:date="2018-03-26T15:24:00Z">
                <w:rPr>
                  <w:rStyle w:val="Hervorhebung"/>
                  <w:sz w:val="14"/>
                  <w:szCs w:val="14"/>
                </w:rPr>
              </w:rPrChange>
            </w:rPr>
            <w:fldChar w:fldCharType="separate"/>
          </w:r>
          <w:r w:rsidRPr="00EE0D7A">
            <w:rPr>
              <w:rStyle w:val="Hervorhebung"/>
              <w:sz w:val="11"/>
              <w:szCs w:val="13"/>
              <w:rPrChange w:id="685" w:author="Cortés" w:date="2018-03-26T15:24:00Z">
                <w:rPr>
                  <w:rStyle w:val="Hervorhebung"/>
                  <w:sz w:val="14"/>
                  <w:szCs w:val="14"/>
                </w:rPr>
              </w:rPrChange>
            </w:rPr>
            <w:t>(Paoletti, 2001 S. 156)</w:t>
          </w:r>
          <w:r w:rsidRPr="00EE0D7A">
            <w:rPr>
              <w:rStyle w:val="Hervorhebung"/>
              <w:sz w:val="11"/>
              <w:szCs w:val="13"/>
              <w:rPrChange w:id="686" w:author="Cortés" w:date="2018-03-26T15:24:00Z">
                <w:rPr>
                  <w:rStyle w:val="Hervorhebung"/>
                  <w:sz w:val="14"/>
                  <w:szCs w:val="14"/>
                </w:rPr>
              </w:rPrChange>
            </w:rPr>
            <w:fldChar w:fldCharType="end"/>
          </w:r>
        </w:sdtContent>
      </w:sdt>
    </w:p>
  </w:endnote>
  <w:endnote w:id="68">
    <w:p w:rsidR="00AA1E7B" w:rsidRPr="00EE0D7A" w:rsidRDefault="00AA1E7B">
      <w:pPr>
        <w:rPr>
          <w:rStyle w:val="Hervorhebung"/>
          <w:sz w:val="11"/>
          <w:szCs w:val="13"/>
          <w:rPrChange w:id="687" w:author="Cortés" w:date="2018-03-26T15:24:00Z">
            <w:rPr>
              <w:rStyle w:val="Hervorhebung"/>
              <w:sz w:val="14"/>
              <w:szCs w:val="14"/>
            </w:rPr>
          </w:rPrChange>
        </w:rPr>
        <w:pPrChange w:id="688" w:author="Cortés" w:date="2018-03-24T00:57:00Z">
          <w:pPr>
            <w:pStyle w:val="KeinLeerraum"/>
          </w:pPr>
        </w:pPrChange>
      </w:pPr>
      <w:r w:rsidRPr="00EE0D7A">
        <w:rPr>
          <w:rStyle w:val="Hervorhebung"/>
          <w:sz w:val="11"/>
          <w:szCs w:val="13"/>
          <w:rPrChange w:id="689" w:author="Cortés" w:date="2018-03-26T15:24:00Z">
            <w:rPr>
              <w:rStyle w:val="Hervorhebung"/>
              <w:sz w:val="14"/>
              <w:szCs w:val="14"/>
            </w:rPr>
          </w:rPrChange>
        </w:rPr>
        <w:endnoteRef/>
      </w:r>
      <w:r w:rsidRPr="00EE0D7A">
        <w:rPr>
          <w:rStyle w:val="Hervorhebung"/>
          <w:sz w:val="11"/>
          <w:szCs w:val="13"/>
          <w:rPrChange w:id="690" w:author="Cortés" w:date="2018-03-26T15:24:00Z">
            <w:rPr>
              <w:rStyle w:val="Hervorhebung"/>
              <w:sz w:val="14"/>
              <w:szCs w:val="14"/>
            </w:rPr>
          </w:rPrChange>
        </w:rPr>
        <w:t xml:space="preserve"> </w:t>
      </w:r>
      <w:sdt>
        <w:sdtPr>
          <w:rPr>
            <w:rStyle w:val="Hervorhebung"/>
            <w:sz w:val="11"/>
            <w:szCs w:val="13"/>
          </w:rPr>
          <w:id w:val="-1784411341"/>
          <w:citation/>
        </w:sdtPr>
        <w:sdtEndPr>
          <w:rPr>
            <w:rStyle w:val="Hervorhebung"/>
          </w:rPr>
        </w:sdtEndPr>
        <w:sdtContent>
          <w:r w:rsidRPr="00EE0D7A">
            <w:rPr>
              <w:rStyle w:val="Hervorhebung"/>
              <w:sz w:val="11"/>
              <w:szCs w:val="13"/>
              <w:rPrChange w:id="691" w:author="Cortés" w:date="2018-03-26T15:24:00Z">
                <w:rPr>
                  <w:rStyle w:val="Hervorhebung"/>
                  <w:sz w:val="14"/>
                  <w:szCs w:val="14"/>
                </w:rPr>
              </w:rPrChange>
            </w:rPr>
            <w:fldChar w:fldCharType="begin"/>
          </w:r>
          <w:r w:rsidRPr="00EE0D7A">
            <w:rPr>
              <w:rStyle w:val="Hervorhebung"/>
              <w:sz w:val="11"/>
              <w:szCs w:val="13"/>
              <w:rPrChange w:id="692" w:author="Cortés" w:date="2018-03-26T15:24:00Z">
                <w:rPr>
                  <w:rStyle w:val="Hervorhebung"/>
                  <w:sz w:val="14"/>
                  <w:szCs w:val="14"/>
                </w:rPr>
              </w:rPrChange>
            </w:rPr>
            <w:instrText xml:space="preserve">CITATION Ste16 \p 47 \l 1031 </w:instrText>
          </w:r>
          <w:r w:rsidRPr="00EE0D7A">
            <w:rPr>
              <w:rStyle w:val="Hervorhebung"/>
              <w:sz w:val="11"/>
              <w:szCs w:val="13"/>
              <w:rPrChange w:id="693" w:author="Cortés" w:date="2018-03-26T15:24:00Z">
                <w:rPr>
                  <w:rStyle w:val="Hervorhebung"/>
                  <w:sz w:val="14"/>
                  <w:szCs w:val="14"/>
                </w:rPr>
              </w:rPrChange>
            </w:rPr>
            <w:fldChar w:fldCharType="separate"/>
          </w:r>
          <w:r w:rsidRPr="00EE0D7A">
            <w:rPr>
              <w:rStyle w:val="Hervorhebung"/>
              <w:sz w:val="11"/>
              <w:szCs w:val="13"/>
              <w:rPrChange w:id="694" w:author="Cortés" w:date="2018-03-26T15:24:00Z">
                <w:rPr>
                  <w:rStyle w:val="Hervorhebung"/>
                  <w:sz w:val="14"/>
                  <w:szCs w:val="14"/>
                </w:rPr>
              </w:rPrChange>
            </w:rPr>
            <w:t>(Dennenmoser, 2016 S. 47)</w:t>
          </w:r>
          <w:r w:rsidRPr="00EE0D7A">
            <w:rPr>
              <w:rStyle w:val="Hervorhebung"/>
              <w:sz w:val="11"/>
              <w:szCs w:val="13"/>
              <w:rPrChange w:id="695" w:author="Cortés" w:date="2018-03-26T15:24:00Z">
                <w:rPr>
                  <w:rStyle w:val="Hervorhebung"/>
                  <w:sz w:val="14"/>
                  <w:szCs w:val="14"/>
                </w:rPr>
              </w:rPrChange>
            </w:rPr>
            <w:fldChar w:fldCharType="end"/>
          </w:r>
        </w:sdtContent>
      </w:sdt>
    </w:p>
  </w:endnote>
  <w:endnote w:id="69">
    <w:p w:rsidR="00AA1E7B" w:rsidRPr="00EE0D7A" w:rsidRDefault="00AA1E7B">
      <w:pPr>
        <w:rPr>
          <w:rStyle w:val="Hervorhebung"/>
          <w:sz w:val="11"/>
          <w:szCs w:val="13"/>
          <w:rPrChange w:id="699" w:author="Cortés" w:date="2018-03-26T15:24:00Z">
            <w:rPr>
              <w:rStyle w:val="Hervorhebung"/>
              <w:sz w:val="14"/>
              <w:szCs w:val="14"/>
            </w:rPr>
          </w:rPrChange>
        </w:rPr>
        <w:pPrChange w:id="700" w:author="Cortés" w:date="2018-03-24T00:57:00Z">
          <w:pPr>
            <w:pStyle w:val="KeinLeerraum"/>
          </w:pPr>
        </w:pPrChange>
      </w:pPr>
      <w:r w:rsidRPr="00EE0D7A">
        <w:rPr>
          <w:rStyle w:val="Hervorhebung"/>
          <w:sz w:val="11"/>
          <w:szCs w:val="13"/>
          <w:rPrChange w:id="701" w:author="Cortés" w:date="2018-03-26T15:24:00Z">
            <w:rPr>
              <w:rStyle w:val="Hervorhebung"/>
              <w:sz w:val="14"/>
              <w:szCs w:val="14"/>
            </w:rPr>
          </w:rPrChange>
        </w:rPr>
        <w:endnoteRef/>
      </w:r>
      <w:r w:rsidRPr="00EE0D7A">
        <w:rPr>
          <w:rStyle w:val="Hervorhebung"/>
          <w:sz w:val="11"/>
          <w:szCs w:val="13"/>
          <w:rPrChange w:id="702" w:author="Cortés" w:date="2018-03-26T15:24:00Z">
            <w:rPr>
              <w:rStyle w:val="Hervorhebung"/>
              <w:sz w:val="14"/>
              <w:szCs w:val="14"/>
            </w:rPr>
          </w:rPrChange>
        </w:rPr>
        <w:t xml:space="preserve"> </w:t>
      </w:r>
      <w:sdt>
        <w:sdtPr>
          <w:rPr>
            <w:rStyle w:val="Hervorhebung"/>
            <w:sz w:val="11"/>
            <w:szCs w:val="13"/>
          </w:rPr>
          <w:id w:val="-460808628"/>
          <w:citation/>
        </w:sdtPr>
        <w:sdtEndPr>
          <w:rPr>
            <w:rStyle w:val="Hervorhebung"/>
          </w:rPr>
        </w:sdtEndPr>
        <w:sdtContent>
          <w:r w:rsidRPr="00EE0D7A">
            <w:rPr>
              <w:rStyle w:val="Hervorhebung"/>
              <w:sz w:val="11"/>
              <w:szCs w:val="13"/>
              <w:rPrChange w:id="703" w:author="Cortés" w:date="2018-03-26T15:24:00Z">
                <w:rPr>
                  <w:rStyle w:val="Hervorhebung"/>
                  <w:sz w:val="14"/>
                  <w:szCs w:val="14"/>
                </w:rPr>
              </w:rPrChange>
            </w:rPr>
            <w:fldChar w:fldCharType="begin"/>
          </w:r>
          <w:r w:rsidRPr="00EE0D7A">
            <w:rPr>
              <w:rStyle w:val="Hervorhebung"/>
              <w:sz w:val="11"/>
              <w:szCs w:val="13"/>
              <w:rPrChange w:id="704" w:author="Cortés" w:date="2018-03-26T15:24:00Z">
                <w:rPr>
                  <w:rStyle w:val="Hervorhebung"/>
                  <w:sz w:val="14"/>
                  <w:szCs w:val="14"/>
                </w:rPr>
              </w:rPrChange>
            </w:rPr>
            <w:instrText xml:space="preserve">CITATION Sch14 \p 73 \l 1031 </w:instrText>
          </w:r>
          <w:r w:rsidRPr="00EE0D7A">
            <w:rPr>
              <w:rStyle w:val="Hervorhebung"/>
              <w:sz w:val="11"/>
              <w:szCs w:val="13"/>
              <w:rPrChange w:id="705" w:author="Cortés" w:date="2018-03-26T15:24:00Z">
                <w:rPr>
                  <w:rStyle w:val="Hervorhebung"/>
                  <w:sz w:val="14"/>
                  <w:szCs w:val="14"/>
                </w:rPr>
              </w:rPrChange>
            </w:rPr>
            <w:fldChar w:fldCharType="separate"/>
          </w:r>
          <w:r w:rsidRPr="00EE0D7A">
            <w:rPr>
              <w:rStyle w:val="Hervorhebung"/>
              <w:sz w:val="11"/>
              <w:szCs w:val="13"/>
              <w:rPrChange w:id="706" w:author="Cortés" w:date="2018-03-26T15:24:00Z">
                <w:rPr>
                  <w:rStyle w:val="Hervorhebung"/>
                  <w:sz w:val="14"/>
                  <w:szCs w:val="14"/>
                </w:rPr>
              </w:rPrChange>
            </w:rPr>
            <w:t>(Schwind, 2014 S. 73)</w:t>
          </w:r>
          <w:r w:rsidRPr="00EE0D7A">
            <w:rPr>
              <w:rStyle w:val="Hervorhebung"/>
              <w:sz w:val="11"/>
              <w:szCs w:val="13"/>
              <w:rPrChange w:id="707" w:author="Cortés" w:date="2018-03-26T15:24:00Z">
                <w:rPr>
                  <w:rStyle w:val="Hervorhebung"/>
                  <w:sz w:val="14"/>
                  <w:szCs w:val="14"/>
                </w:rPr>
              </w:rPrChange>
            </w:rPr>
            <w:fldChar w:fldCharType="end"/>
          </w:r>
        </w:sdtContent>
      </w:sdt>
    </w:p>
  </w:endnote>
  <w:endnote w:id="70">
    <w:p w:rsidR="00AA1E7B" w:rsidRPr="00EE0D7A" w:rsidRDefault="00AA1E7B">
      <w:pPr>
        <w:rPr>
          <w:rStyle w:val="Hervorhebung"/>
          <w:sz w:val="11"/>
          <w:szCs w:val="13"/>
          <w:rPrChange w:id="708" w:author="Cortés" w:date="2018-03-26T15:24:00Z">
            <w:rPr>
              <w:rStyle w:val="Hervorhebung"/>
              <w:sz w:val="14"/>
              <w:szCs w:val="14"/>
            </w:rPr>
          </w:rPrChange>
        </w:rPr>
        <w:pPrChange w:id="709" w:author="Cortés" w:date="2018-03-24T00:57:00Z">
          <w:pPr>
            <w:pStyle w:val="KeinLeerraum"/>
          </w:pPr>
        </w:pPrChange>
      </w:pPr>
      <w:r w:rsidRPr="00EE0D7A">
        <w:rPr>
          <w:rStyle w:val="Hervorhebung"/>
          <w:sz w:val="11"/>
          <w:szCs w:val="13"/>
          <w:rPrChange w:id="710" w:author="Cortés" w:date="2018-03-26T15:24:00Z">
            <w:rPr>
              <w:rStyle w:val="Hervorhebung"/>
              <w:sz w:val="14"/>
              <w:szCs w:val="14"/>
            </w:rPr>
          </w:rPrChange>
        </w:rPr>
        <w:endnoteRef/>
      </w:r>
      <w:r w:rsidRPr="00EE0D7A">
        <w:rPr>
          <w:rStyle w:val="Hervorhebung"/>
          <w:sz w:val="11"/>
          <w:szCs w:val="13"/>
          <w:rPrChange w:id="711" w:author="Cortés" w:date="2018-03-26T15:24:00Z">
            <w:rPr>
              <w:rStyle w:val="Hervorhebung"/>
              <w:sz w:val="14"/>
              <w:szCs w:val="14"/>
            </w:rPr>
          </w:rPrChange>
        </w:rPr>
        <w:t xml:space="preserve"> </w:t>
      </w:r>
      <w:sdt>
        <w:sdtPr>
          <w:rPr>
            <w:rStyle w:val="Hervorhebung"/>
            <w:sz w:val="11"/>
            <w:szCs w:val="13"/>
          </w:rPr>
          <w:id w:val="920443290"/>
          <w:citation/>
        </w:sdtPr>
        <w:sdtEndPr>
          <w:rPr>
            <w:rStyle w:val="Hervorhebung"/>
          </w:rPr>
        </w:sdtEndPr>
        <w:sdtContent>
          <w:r w:rsidRPr="00EE0D7A">
            <w:rPr>
              <w:rStyle w:val="Hervorhebung"/>
              <w:sz w:val="11"/>
              <w:szCs w:val="13"/>
              <w:rPrChange w:id="712" w:author="Cortés" w:date="2018-03-26T15:24:00Z">
                <w:rPr>
                  <w:rStyle w:val="Hervorhebung"/>
                  <w:sz w:val="14"/>
                  <w:szCs w:val="14"/>
                </w:rPr>
              </w:rPrChange>
            </w:rPr>
            <w:fldChar w:fldCharType="begin"/>
          </w:r>
          <w:r w:rsidRPr="00EE0D7A">
            <w:rPr>
              <w:rStyle w:val="Hervorhebung"/>
              <w:sz w:val="11"/>
              <w:szCs w:val="13"/>
              <w:rPrChange w:id="713" w:author="Cortés" w:date="2018-03-26T15:24:00Z">
                <w:rPr>
                  <w:rStyle w:val="Hervorhebung"/>
                  <w:sz w:val="14"/>
                  <w:szCs w:val="14"/>
                </w:rPr>
              </w:rPrChange>
            </w:rPr>
            <w:instrText xml:space="preserve">CITATION Sch14 \p 75 \l 1031 </w:instrText>
          </w:r>
          <w:r w:rsidRPr="00EE0D7A">
            <w:rPr>
              <w:rStyle w:val="Hervorhebung"/>
              <w:sz w:val="11"/>
              <w:szCs w:val="13"/>
              <w:rPrChange w:id="714" w:author="Cortés" w:date="2018-03-26T15:24:00Z">
                <w:rPr>
                  <w:rStyle w:val="Hervorhebung"/>
                  <w:sz w:val="14"/>
                  <w:szCs w:val="14"/>
                </w:rPr>
              </w:rPrChange>
            </w:rPr>
            <w:fldChar w:fldCharType="separate"/>
          </w:r>
          <w:r w:rsidRPr="00EE0D7A">
            <w:rPr>
              <w:rStyle w:val="Hervorhebung"/>
              <w:sz w:val="11"/>
              <w:szCs w:val="13"/>
              <w:rPrChange w:id="715" w:author="Cortés" w:date="2018-03-26T15:24:00Z">
                <w:rPr>
                  <w:rStyle w:val="Hervorhebung"/>
                  <w:sz w:val="14"/>
                  <w:szCs w:val="14"/>
                </w:rPr>
              </w:rPrChange>
            </w:rPr>
            <w:t>(Schwind, 2014 S. 75)</w:t>
          </w:r>
          <w:r w:rsidRPr="00EE0D7A">
            <w:rPr>
              <w:rStyle w:val="Hervorhebung"/>
              <w:sz w:val="11"/>
              <w:szCs w:val="13"/>
              <w:rPrChange w:id="716" w:author="Cortés" w:date="2018-03-26T15:24:00Z">
                <w:rPr>
                  <w:rStyle w:val="Hervorhebung"/>
                  <w:sz w:val="14"/>
                  <w:szCs w:val="14"/>
                </w:rPr>
              </w:rPrChange>
            </w:rPr>
            <w:fldChar w:fldCharType="end"/>
          </w:r>
        </w:sdtContent>
      </w:sdt>
    </w:p>
  </w:endnote>
  <w:endnote w:id="71">
    <w:p w:rsidR="00AA1E7B" w:rsidRPr="00EE0D7A" w:rsidRDefault="00AA1E7B">
      <w:pPr>
        <w:rPr>
          <w:rStyle w:val="Hervorhebung"/>
          <w:sz w:val="11"/>
          <w:szCs w:val="13"/>
          <w:rPrChange w:id="718" w:author="Cortés" w:date="2018-03-26T15:24:00Z">
            <w:rPr>
              <w:rStyle w:val="Hervorhebung"/>
              <w:sz w:val="14"/>
              <w:szCs w:val="14"/>
            </w:rPr>
          </w:rPrChange>
        </w:rPr>
        <w:pPrChange w:id="719" w:author="Cortés" w:date="2018-03-24T00:57:00Z">
          <w:pPr>
            <w:pStyle w:val="KeinLeerraum"/>
          </w:pPr>
        </w:pPrChange>
      </w:pPr>
      <w:r w:rsidRPr="00EE0D7A">
        <w:rPr>
          <w:rStyle w:val="Hervorhebung"/>
          <w:sz w:val="11"/>
          <w:szCs w:val="13"/>
          <w:rPrChange w:id="720" w:author="Cortés" w:date="2018-03-26T15:24:00Z">
            <w:rPr>
              <w:rStyle w:val="Hervorhebung"/>
              <w:sz w:val="14"/>
              <w:szCs w:val="14"/>
            </w:rPr>
          </w:rPrChange>
        </w:rPr>
        <w:endnoteRef/>
      </w:r>
      <w:r w:rsidRPr="00EE0D7A">
        <w:rPr>
          <w:rStyle w:val="Hervorhebung"/>
          <w:sz w:val="11"/>
          <w:szCs w:val="13"/>
          <w:rPrChange w:id="721" w:author="Cortés" w:date="2018-03-26T15:24:00Z">
            <w:rPr>
              <w:rStyle w:val="Hervorhebung"/>
              <w:sz w:val="14"/>
              <w:szCs w:val="14"/>
            </w:rPr>
          </w:rPrChange>
        </w:rPr>
        <w:t xml:space="preserve"> </w:t>
      </w:r>
      <w:sdt>
        <w:sdtPr>
          <w:rPr>
            <w:rStyle w:val="Hervorhebung"/>
            <w:sz w:val="11"/>
            <w:szCs w:val="13"/>
          </w:rPr>
          <w:id w:val="1172761461"/>
          <w:citation/>
        </w:sdtPr>
        <w:sdtEndPr>
          <w:rPr>
            <w:rStyle w:val="Hervorhebung"/>
          </w:rPr>
        </w:sdtEndPr>
        <w:sdtContent>
          <w:r w:rsidRPr="00EE0D7A">
            <w:rPr>
              <w:rStyle w:val="Hervorhebung"/>
              <w:sz w:val="11"/>
              <w:szCs w:val="13"/>
              <w:rPrChange w:id="722" w:author="Cortés" w:date="2018-03-26T15:24:00Z">
                <w:rPr>
                  <w:rStyle w:val="Hervorhebung"/>
                  <w:sz w:val="14"/>
                  <w:szCs w:val="14"/>
                </w:rPr>
              </w:rPrChange>
            </w:rPr>
            <w:fldChar w:fldCharType="begin"/>
          </w:r>
          <w:r w:rsidRPr="00EE0D7A">
            <w:rPr>
              <w:rStyle w:val="Hervorhebung"/>
              <w:sz w:val="11"/>
              <w:szCs w:val="13"/>
              <w:rPrChange w:id="723" w:author="Cortés" w:date="2018-03-26T15:24:00Z">
                <w:rPr>
                  <w:rStyle w:val="Hervorhebung"/>
                  <w:sz w:val="14"/>
                  <w:szCs w:val="14"/>
                </w:rPr>
              </w:rPrChange>
            </w:rPr>
            <w:instrText xml:space="preserve">CITATION Sch14 \p 89 \l 1031 </w:instrText>
          </w:r>
          <w:r w:rsidRPr="00EE0D7A">
            <w:rPr>
              <w:rStyle w:val="Hervorhebung"/>
              <w:sz w:val="11"/>
              <w:szCs w:val="13"/>
              <w:rPrChange w:id="724" w:author="Cortés" w:date="2018-03-26T15:24:00Z">
                <w:rPr>
                  <w:rStyle w:val="Hervorhebung"/>
                  <w:sz w:val="14"/>
                  <w:szCs w:val="14"/>
                </w:rPr>
              </w:rPrChange>
            </w:rPr>
            <w:fldChar w:fldCharType="separate"/>
          </w:r>
          <w:r w:rsidRPr="00EE0D7A">
            <w:rPr>
              <w:rStyle w:val="Hervorhebung"/>
              <w:sz w:val="11"/>
              <w:szCs w:val="13"/>
              <w:rPrChange w:id="725" w:author="Cortés" w:date="2018-03-26T15:24:00Z">
                <w:rPr>
                  <w:rStyle w:val="Hervorhebung"/>
                  <w:sz w:val="14"/>
                  <w:szCs w:val="14"/>
                </w:rPr>
              </w:rPrChange>
            </w:rPr>
            <w:t>(Schwind, 2014 S. 89)</w:t>
          </w:r>
          <w:r w:rsidRPr="00EE0D7A">
            <w:rPr>
              <w:rStyle w:val="Hervorhebung"/>
              <w:sz w:val="11"/>
              <w:szCs w:val="13"/>
              <w:rPrChange w:id="726" w:author="Cortés" w:date="2018-03-26T15:24:00Z">
                <w:rPr>
                  <w:rStyle w:val="Hervorhebung"/>
                  <w:sz w:val="14"/>
                  <w:szCs w:val="14"/>
                </w:rPr>
              </w:rPrChange>
            </w:rPr>
            <w:fldChar w:fldCharType="end"/>
          </w:r>
        </w:sdtContent>
      </w:sdt>
    </w:p>
  </w:endnote>
  <w:endnote w:id="72">
    <w:p w:rsidR="00AA1E7B" w:rsidRPr="00EE0D7A" w:rsidRDefault="00AA1E7B">
      <w:pPr>
        <w:rPr>
          <w:rStyle w:val="Hervorhebung"/>
          <w:sz w:val="11"/>
          <w:szCs w:val="13"/>
          <w:rPrChange w:id="728" w:author="Cortés" w:date="2018-03-26T15:24:00Z">
            <w:rPr>
              <w:rStyle w:val="Hervorhebung"/>
              <w:sz w:val="14"/>
              <w:szCs w:val="14"/>
            </w:rPr>
          </w:rPrChange>
        </w:rPr>
        <w:pPrChange w:id="729" w:author="Cortés" w:date="2018-03-24T00:57:00Z">
          <w:pPr>
            <w:pStyle w:val="KeinLeerraum"/>
          </w:pPr>
        </w:pPrChange>
      </w:pPr>
      <w:r w:rsidRPr="00EE0D7A">
        <w:rPr>
          <w:rStyle w:val="Hervorhebung"/>
          <w:sz w:val="11"/>
          <w:szCs w:val="13"/>
          <w:rPrChange w:id="730" w:author="Cortés" w:date="2018-03-26T15:24:00Z">
            <w:rPr>
              <w:rStyle w:val="Hervorhebung"/>
              <w:sz w:val="14"/>
              <w:szCs w:val="14"/>
            </w:rPr>
          </w:rPrChange>
        </w:rPr>
        <w:endnoteRef/>
      </w:r>
      <w:r w:rsidRPr="00EE0D7A">
        <w:rPr>
          <w:rStyle w:val="Hervorhebung"/>
          <w:sz w:val="11"/>
          <w:szCs w:val="13"/>
          <w:rPrChange w:id="731" w:author="Cortés" w:date="2018-03-26T15:24:00Z">
            <w:rPr>
              <w:rStyle w:val="Hervorhebung"/>
              <w:sz w:val="14"/>
              <w:szCs w:val="14"/>
            </w:rPr>
          </w:rPrChange>
        </w:rPr>
        <w:t xml:space="preserve"> </w:t>
      </w:r>
      <w:sdt>
        <w:sdtPr>
          <w:rPr>
            <w:rStyle w:val="Hervorhebung"/>
            <w:sz w:val="11"/>
            <w:szCs w:val="13"/>
          </w:rPr>
          <w:id w:val="1115328628"/>
          <w:citation/>
        </w:sdtPr>
        <w:sdtEndPr>
          <w:rPr>
            <w:rStyle w:val="Hervorhebung"/>
          </w:rPr>
        </w:sdtEndPr>
        <w:sdtContent>
          <w:r w:rsidRPr="00EE0D7A">
            <w:rPr>
              <w:rStyle w:val="Hervorhebung"/>
              <w:sz w:val="11"/>
              <w:szCs w:val="13"/>
              <w:rPrChange w:id="732" w:author="Cortés" w:date="2018-03-26T15:24:00Z">
                <w:rPr>
                  <w:rStyle w:val="Hervorhebung"/>
                  <w:sz w:val="14"/>
                  <w:szCs w:val="14"/>
                </w:rPr>
              </w:rPrChange>
            </w:rPr>
            <w:fldChar w:fldCharType="begin"/>
          </w:r>
          <w:r w:rsidRPr="00EE0D7A">
            <w:rPr>
              <w:rStyle w:val="Hervorhebung"/>
              <w:sz w:val="11"/>
              <w:szCs w:val="13"/>
              <w:rPrChange w:id="733" w:author="Cortés" w:date="2018-03-26T15:24:00Z">
                <w:rPr>
                  <w:rStyle w:val="Hervorhebung"/>
                  <w:sz w:val="14"/>
                  <w:szCs w:val="14"/>
                </w:rPr>
              </w:rPrChange>
            </w:rPr>
            <w:instrText xml:space="preserve">CITATION Ste16 \p 11 \l 1031 </w:instrText>
          </w:r>
          <w:r w:rsidRPr="00EE0D7A">
            <w:rPr>
              <w:rStyle w:val="Hervorhebung"/>
              <w:sz w:val="11"/>
              <w:szCs w:val="13"/>
              <w:rPrChange w:id="734" w:author="Cortés" w:date="2018-03-26T15:24:00Z">
                <w:rPr>
                  <w:rStyle w:val="Hervorhebung"/>
                  <w:sz w:val="14"/>
                  <w:szCs w:val="14"/>
                </w:rPr>
              </w:rPrChange>
            </w:rPr>
            <w:fldChar w:fldCharType="separate"/>
          </w:r>
          <w:r w:rsidRPr="00EE0D7A">
            <w:rPr>
              <w:rStyle w:val="Hervorhebung"/>
              <w:sz w:val="11"/>
              <w:szCs w:val="13"/>
              <w:rPrChange w:id="735" w:author="Cortés" w:date="2018-03-26T15:24:00Z">
                <w:rPr>
                  <w:rStyle w:val="Hervorhebung"/>
                  <w:sz w:val="14"/>
                  <w:szCs w:val="14"/>
                </w:rPr>
              </w:rPrChange>
            </w:rPr>
            <w:t>(Dennenmoser, 2016 S. 11)</w:t>
          </w:r>
          <w:r w:rsidRPr="00EE0D7A">
            <w:rPr>
              <w:rStyle w:val="Hervorhebung"/>
              <w:sz w:val="11"/>
              <w:szCs w:val="13"/>
              <w:rPrChange w:id="736" w:author="Cortés" w:date="2018-03-26T15:24:00Z">
                <w:rPr>
                  <w:rStyle w:val="Hervorhebung"/>
                  <w:sz w:val="14"/>
                  <w:szCs w:val="14"/>
                </w:rPr>
              </w:rPrChange>
            </w:rPr>
            <w:fldChar w:fldCharType="end"/>
          </w:r>
        </w:sdtContent>
      </w:sdt>
    </w:p>
  </w:endnote>
  <w:endnote w:id="73">
    <w:p w:rsidR="00AA1E7B" w:rsidRPr="00EE0D7A" w:rsidRDefault="00AA1E7B">
      <w:pPr>
        <w:rPr>
          <w:rStyle w:val="Hervorhebung"/>
          <w:sz w:val="11"/>
          <w:szCs w:val="13"/>
          <w:rPrChange w:id="737" w:author="Cortés" w:date="2018-03-26T15:24:00Z">
            <w:rPr>
              <w:rStyle w:val="Hervorhebung"/>
              <w:sz w:val="14"/>
              <w:szCs w:val="14"/>
            </w:rPr>
          </w:rPrChange>
        </w:rPr>
        <w:pPrChange w:id="738" w:author="Cortés" w:date="2018-03-24T00:57:00Z">
          <w:pPr>
            <w:pStyle w:val="KeinLeerraum"/>
          </w:pPr>
        </w:pPrChange>
      </w:pPr>
      <w:r w:rsidRPr="00EE0D7A">
        <w:rPr>
          <w:rStyle w:val="Hervorhebung"/>
          <w:sz w:val="11"/>
          <w:szCs w:val="13"/>
          <w:rPrChange w:id="739" w:author="Cortés" w:date="2018-03-26T15:24:00Z">
            <w:rPr>
              <w:rStyle w:val="Hervorhebung"/>
              <w:sz w:val="14"/>
              <w:szCs w:val="14"/>
            </w:rPr>
          </w:rPrChange>
        </w:rPr>
        <w:endnoteRef/>
      </w:r>
      <w:r w:rsidRPr="00EE0D7A">
        <w:rPr>
          <w:rStyle w:val="Hervorhebung"/>
          <w:sz w:val="11"/>
          <w:szCs w:val="13"/>
          <w:rPrChange w:id="740" w:author="Cortés" w:date="2018-03-26T15:24:00Z">
            <w:rPr>
              <w:rStyle w:val="Hervorhebung"/>
              <w:sz w:val="14"/>
              <w:szCs w:val="14"/>
            </w:rPr>
          </w:rPrChange>
        </w:rPr>
        <w:t xml:space="preserve"> </w:t>
      </w:r>
      <w:sdt>
        <w:sdtPr>
          <w:rPr>
            <w:rStyle w:val="Hervorhebung"/>
            <w:sz w:val="11"/>
            <w:szCs w:val="13"/>
          </w:rPr>
          <w:id w:val="389551030"/>
          <w:citation/>
        </w:sdtPr>
        <w:sdtEndPr>
          <w:rPr>
            <w:rStyle w:val="Hervorhebung"/>
          </w:rPr>
        </w:sdtEndPr>
        <w:sdtContent>
          <w:r w:rsidRPr="00EE0D7A">
            <w:rPr>
              <w:rStyle w:val="Hervorhebung"/>
              <w:sz w:val="11"/>
              <w:szCs w:val="13"/>
              <w:rPrChange w:id="741" w:author="Cortés" w:date="2018-03-26T15:24:00Z">
                <w:rPr>
                  <w:rStyle w:val="Hervorhebung"/>
                  <w:sz w:val="14"/>
                  <w:szCs w:val="14"/>
                </w:rPr>
              </w:rPrChange>
            </w:rPr>
            <w:fldChar w:fldCharType="begin"/>
          </w:r>
          <w:r w:rsidRPr="00EE0D7A">
            <w:rPr>
              <w:rStyle w:val="Hervorhebung"/>
              <w:sz w:val="11"/>
              <w:szCs w:val="13"/>
              <w:rPrChange w:id="742" w:author="Cortés" w:date="2018-03-26T15:24:00Z">
                <w:rPr>
                  <w:rStyle w:val="Hervorhebung"/>
                  <w:sz w:val="14"/>
                  <w:szCs w:val="14"/>
                </w:rPr>
              </w:rPrChange>
            </w:rPr>
            <w:instrText xml:space="preserve">CITATION Ste16 \p 12 \l 1031 </w:instrText>
          </w:r>
          <w:r w:rsidRPr="00EE0D7A">
            <w:rPr>
              <w:rStyle w:val="Hervorhebung"/>
              <w:sz w:val="11"/>
              <w:szCs w:val="13"/>
              <w:rPrChange w:id="743" w:author="Cortés" w:date="2018-03-26T15:24:00Z">
                <w:rPr>
                  <w:rStyle w:val="Hervorhebung"/>
                  <w:sz w:val="14"/>
                  <w:szCs w:val="14"/>
                </w:rPr>
              </w:rPrChange>
            </w:rPr>
            <w:fldChar w:fldCharType="separate"/>
          </w:r>
          <w:r w:rsidRPr="00EE0D7A">
            <w:rPr>
              <w:rStyle w:val="Hervorhebung"/>
              <w:sz w:val="11"/>
              <w:szCs w:val="13"/>
              <w:rPrChange w:id="744" w:author="Cortés" w:date="2018-03-26T15:24:00Z">
                <w:rPr>
                  <w:rStyle w:val="Hervorhebung"/>
                  <w:sz w:val="14"/>
                  <w:szCs w:val="14"/>
                </w:rPr>
              </w:rPrChange>
            </w:rPr>
            <w:t>(Dennenmoser, 2016 S. 12)</w:t>
          </w:r>
          <w:r w:rsidRPr="00EE0D7A">
            <w:rPr>
              <w:rStyle w:val="Hervorhebung"/>
              <w:sz w:val="11"/>
              <w:szCs w:val="13"/>
              <w:rPrChange w:id="745" w:author="Cortés" w:date="2018-03-26T15:24:00Z">
                <w:rPr>
                  <w:rStyle w:val="Hervorhebung"/>
                  <w:sz w:val="14"/>
                  <w:szCs w:val="14"/>
                </w:rPr>
              </w:rPrChange>
            </w:rPr>
            <w:fldChar w:fldCharType="end"/>
          </w:r>
        </w:sdtContent>
      </w:sdt>
    </w:p>
  </w:endnote>
  <w:endnote w:id="74">
    <w:p w:rsidR="00AA1E7B" w:rsidRPr="00EE0D7A" w:rsidRDefault="00AA1E7B">
      <w:pPr>
        <w:rPr>
          <w:rStyle w:val="Hervorhebung"/>
          <w:sz w:val="11"/>
          <w:szCs w:val="13"/>
          <w:rPrChange w:id="754" w:author="Cortés" w:date="2018-03-26T15:24:00Z">
            <w:rPr>
              <w:rStyle w:val="Hervorhebung"/>
              <w:sz w:val="14"/>
              <w:szCs w:val="14"/>
            </w:rPr>
          </w:rPrChange>
        </w:rPr>
        <w:pPrChange w:id="755" w:author="Cortés" w:date="2018-03-24T00:57:00Z">
          <w:pPr>
            <w:pStyle w:val="KeinLeerraum"/>
          </w:pPr>
        </w:pPrChange>
      </w:pPr>
      <w:r w:rsidRPr="00EE0D7A">
        <w:rPr>
          <w:rStyle w:val="Hervorhebung"/>
          <w:sz w:val="11"/>
          <w:szCs w:val="13"/>
          <w:rPrChange w:id="756" w:author="Cortés" w:date="2018-03-26T15:24:00Z">
            <w:rPr>
              <w:rStyle w:val="Hervorhebung"/>
              <w:sz w:val="14"/>
              <w:szCs w:val="14"/>
            </w:rPr>
          </w:rPrChange>
        </w:rPr>
        <w:endnoteRef/>
      </w:r>
      <w:r w:rsidRPr="00EE0D7A">
        <w:rPr>
          <w:rStyle w:val="Hervorhebung"/>
          <w:sz w:val="11"/>
          <w:szCs w:val="13"/>
          <w:rPrChange w:id="757" w:author="Cortés" w:date="2018-03-26T15:24:00Z">
            <w:rPr>
              <w:rStyle w:val="Hervorhebung"/>
              <w:sz w:val="14"/>
              <w:szCs w:val="14"/>
            </w:rPr>
          </w:rPrChange>
        </w:rPr>
        <w:t xml:space="preserve"> </w:t>
      </w:r>
      <w:sdt>
        <w:sdtPr>
          <w:rPr>
            <w:rStyle w:val="Hervorhebung"/>
            <w:sz w:val="11"/>
            <w:szCs w:val="13"/>
          </w:rPr>
          <w:id w:val="1854068118"/>
          <w:citation/>
        </w:sdtPr>
        <w:sdtEndPr>
          <w:rPr>
            <w:rStyle w:val="Hervorhebung"/>
          </w:rPr>
        </w:sdtEndPr>
        <w:sdtContent>
          <w:r w:rsidRPr="00EE0D7A">
            <w:rPr>
              <w:rStyle w:val="Hervorhebung"/>
              <w:sz w:val="11"/>
              <w:szCs w:val="13"/>
              <w:rPrChange w:id="758" w:author="Cortés" w:date="2018-03-26T15:24:00Z">
                <w:rPr>
                  <w:rStyle w:val="Hervorhebung"/>
                  <w:sz w:val="14"/>
                  <w:szCs w:val="14"/>
                </w:rPr>
              </w:rPrChange>
            </w:rPr>
            <w:fldChar w:fldCharType="begin"/>
          </w:r>
          <w:r w:rsidRPr="00EE0D7A">
            <w:rPr>
              <w:rStyle w:val="Hervorhebung"/>
              <w:sz w:val="11"/>
              <w:szCs w:val="13"/>
              <w:rPrChange w:id="759" w:author="Cortés" w:date="2018-03-26T15:24:00Z">
                <w:rPr>
                  <w:rStyle w:val="Hervorhebung"/>
                  <w:sz w:val="14"/>
                  <w:szCs w:val="14"/>
                </w:rPr>
              </w:rPrChange>
            </w:rPr>
            <w:instrText xml:space="preserve">CITATION Mar16 \p 60 \l 1031 </w:instrText>
          </w:r>
          <w:r w:rsidRPr="00EE0D7A">
            <w:rPr>
              <w:rStyle w:val="Hervorhebung"/>
              <w:sz w:val="11"/>
              <w:szCs w:val="13"/>
              <w:rPrChange w:id="760" w:author="Cortés" w:date="2018-03-26T15:24:00Z">
                <w:rPr>
                  <w:rStyle w:val="Hervorhebung"/>
                  <w:sz w:val="14"/>
                  <w:szCs w:val="14"/>
                </w:rPr>
              </w:rPrChange>
            </w:rPr>
            <w:fldChar w:fldCharType="separate"/>
          </w:r>
          <w:r w:rsidRPr="00EE0D7A">
            <w:rPr>
              <w:rStyle w:val="Hervorhebung"/>
              <w:sz w:val="11"/>
              <w:szCs w:val="13"/>
              <w:rPrChange w:id="761" w:author="Cortés" w:date="2018-03-26T15:24:00Z">
                <w:rPr>
                  <w:rStyle w:val="Hervorhebung"/>
                  <w:sz w:val="14"/>
                  <w:szCs w:val="14"/>
                </w:rPr>
              </w:rPrChange>
            </w:rPr>
            <w:t>(Nagel, 2016 S. 60)</w:t>
          </w:r>
          <w:r w:rsidRPr="00EE0D7A">
            <w:rPr>
              <w:rStyle w:val="Hervorhebung"/>
              <w:sz w:val="11"/>
              <w:szCs w:val="13"/>
              <w:rPrChange w:id="762" w:author="Cortés" w:date="2018-03-26T15:24:00Z">
                <w:rPr>
                  <w:rStyle w:val="Hervorhebung"/>
                  <w:sz w:val="14"/>
                  <w:szCs w:val="14"/>
                </w:rPr>
              </w:rPrChange>
            </w:rPr>
            <w:fldChar w:fldCharType="end"/>
          </w:r>
        </w:sdtContent>
      </w:sdt>
    </w:p>
  </w:endnote>
  <w:endnote w:id="75">
    <w:p w:rsidR="00AA1E7B" w:rsidRPr="00EE0D7A" w:rsidRDefault="00AA1E7B">
      <w:pPr>
        <w:rPr>
          <w:rStyle w:val="Hervorhebung"/>
          <w:sz w:val="11"/>
          <w:szCs w:val="13"/>
          <w:rPrChange w:id="763" w:author="Cortés" w:date="2018-03-26T15:24:00Z">
            <w:rPr>
              <w:rStyle w:val="Hervorhebung"/>
              <w:sz w:val="14"/>
              <w:szCs w:val="14"/>
            </w:rPr>
          </w:rPrChange>
        </w:rPr>
        <w:pPrChange w:id="764" w:author="Cortés" w:date="2018-03-24T00:57:00Z">
          <w:pPr>
            <w:pStyle w:val="KeinLeerraum"/>
          </w:pPr>
        </w:pPrChange>
      </w:pPr>
      <w:r w:rsidRPr="00EE0D7A">
        <w:rPr>
          <w:rStyle w:val="Hervorhebung"/>
          <w:sz w:val="11"/>
          <w:szCs w:val="13"/>
          <w:rPrChange w:id="765" w:author="Cortés" w:date="2018-03-26T15:24:00Z">
            <w:rPr>
              <w:rStyle w:val="Hervorhebung"/>
              <w:sz w:val="14"/>
              <w:szCs w:val="14"/>
            </w:rPr>
          </w:rPrChange>
        </w:rPr>
        <w:endnoteRef/>
      </w:r>
      <w:r w:rsidRPr="00EE0D7A">
        <w:rPr>
          <w:rStyle w:val="Hervorhebung"/>
          <w:sz w:val="11"/>
          <w:szCs w:val="13"/>
          <w:rPrChange w:id="766" w:author="Cortés" w:date="2018-03-26T15:24:00Z">
            <w:rPr>
              <w:rStyle w:val="Hervorhebung"/>
              <w:sz w:val="14"/>
              <w:szCs w:val="14"/>
            </w:rPr>
          </w:rPrChange>
        </w:rPr>
        <w:t xml:space="preserve"> </w:t>
      </w:r>
      <w:sdt>
        <w:sdtPr>
          <w:rPr>
            <w:rStyle w:val="Hervorhebung"/>
            <w:sz w:val="11"/>
            <w:szCs w:val="13"/>
          </w:rPr>
          <w:id w:val="1433007929"/>
          <w:citation/>
        </w:sdtPr>
        <w:sdtEndPr>
          <w:rPr>
            <w:rStyle w:val="Hervorhebung"/>
          </w:rPr>
        </w:sdtEndPr>
        <w:sdtContent>
          <w:r w:rsidRPr="00EE0D7A">
            <w:rPr>
              <w:rStyle w:val="Hervorhebung"/>
              <w:sz w:val="11"/>
              <w:szCs w:val="13"/>
              <w:rPrChange w:id="767" w:author="Cortés" w:date="2018-03-26T15:24:00Z">
                <w:rPr>
                  <w:rStyle w:val="Hervorhebung"/>
                  <w:sz w:val="14"/>
                  <w:szCs w:val="14"/>
                </w:rPr>
              </w:rPrChange>
            </w:rPr>
            <w:fldChar w:fldCharType="begin"/>
          </w:r>
          <w:r w:rsidRPr="00EE0D7A">
            <w:rPr>
              <w:rStyle w:val="Hervorhebung"/>
              <w:sz w:val="11"/>
              <w:szCs w:val="13"/>
              <w:rPrChange w:id="768" w:author="Cortés" w:date="2018-03-26T15:24:00Z">
                <w:rPr>
                  <w:rStyle w:val="Hervorhebung"/>
                  <w:sz w:val="14"/>
                  <w:szCs w:val="14"/>
                </w:rPr>
              </w:rPrChange>
            </w:rPr>
            <w:instrText xml:space="preserve">CITATION Ste16 \p 13 \l 1031 </w:instrText>
          </w:r>
          <w:r w:rsidRPr="00EE0D7A">
            <w:rPr>
              <w:rStyle w:val="Hervorhebung"/>
              <w:sz w:val="11"/>
              <w:szCs w:val="13"/>
              <w:rPrChange w:id="769" w:author="Cortés" w:date="2018-03-26T15:24:00Z">
                <w:rPr>
                  <w:rStyle w:val="Hervorhebung"/>
                  <w:sz w:val="14"/>
                  <w:szCs w:val="14"/>
                </w:rPr>
              </w:rPrChange>
            </w:rPr>
            <w:fldChar w:fldCharType="separate"/>
          </w:r>
          <w:r w:rsidRPr="00EE0D7A">
            <w:rPr>
              <w:rStyle w:val="Hervorhebung"/>
              <w:sz w:val="11"/>
              <w:szCs w:val="13"/>
              <w:rPrChange w:id="770" w:author="Cortés" w:date="2018-03-26T15:24:00Z">
                <w:rPr>
                  <w:rStyle w:val="Hervorhebung"/>
                  <w:sz w:val="14"/>
                  <w:szCs w:val="14"/>
                </w:rPr>
              </w:rPrChange>
            </w:rPr>
            <w:t>(Dennenmoser, 2016 S. 13)</w:t>
          </w:r>
          <w:r w:rsidRPr="00EE0D7A">
            <w:rPr>
              <w:rStyle w:val="Hervorhebung"/>
              <w:sz w:val="11"/>
              <w:szCs w:val="13"/>
              <w:rPrChange w:id="771" w:author="Cortés" w:date="2018-03-26T15:24:00Z">
                <w:rPr>
                  <w:rStyle w:val="Hervorhebung"/>
                  <w:sz w:val="14"/>
                  <w:szCs w:val="14"/>
                </w:rPr>
              </w:rPrChange>
            </w:rPr>
            <w:fldChar w:fldCharType="end"/>
          </w:r>
        </w:sdtContent>
      </w:sdt>
    </w:p>
  </w:endnote>
  <w:endnote w:id="76">
    <w:p w:rsidR="00AA1E7B" w:rsidRPr="00EE0D7A" w:rsidDel="00CE247C" w:rsidRDefault="00AA1E7B">
      <w:pPr>
        <w:rPr>
          <w:del w:id="777" w:author="Cortés" w:date="2018-03-26T15:48:00Z"/>
          <w:rStyle w:val="Hervorhebung"/>
          <w:sz w:val="11"/>
          <w:szCs w:val="13"/>
          <w:rPrChange w:id="778" w:author="Cortés" w:date="2018-03-26T15:24:00Z">
            <w:rPr>
              <w:del w:id="779" w:author="Cortés" w:date="2018-03-26T15:48:00Z"/>
              <w:rStyle w:val="Hervorhebung"/>
              <w:sz w:val="14"/>
              <w:szCs w:val="14"/>
            </w:rPr>
          </w:rPrChange>
        </w:rPr>
        <w:pPrChange w:id="780" w:author="Cortés" w:date="2018-03-24T00:57:00Z">
          <w:pPr>
            <w:pStyle w:val="KeinLeerraum"/>
          </w:pPr>
        </w:pPrChange>
      </w:pPr>
      <w:del w:id="781" w:author="Cortés" w:date="2018-03-26T15:48:00Z">
        <w:r w:rsidRPr="00EE0D7A" w:rsidDel="00CE247C">
          <w:rPr>
            <w:rStyle w:val="Hervorhebung"/>
            <w:sz w:val="11"/>
            <w:szCs w:val="13"/>
            <w:rPrChange w:id="782" w:author="Cortés" w:date="2018-03-26T15:24:00Z">
              <w:rPr>
                <w:rStyle w:val="Hervorhebung"/>
                <w:sz w:val="14"/>
                <w:szCs w:val="14"/>
              </w:rPr>
            </w:rPrChange>
          </w:rPr>
          <w:endnoteRef/>
        </w:r>
        <w:r w:rsidRPr="00EE0D7A" w:rsidDel="00CE247C">
          <w:rPr>
            <w:rStyle w:val="Hervorhebung"/>
            <w:sz w:val="11"/>
            <w:szCs w:val="13"/>
            <w:rPrChange w:id="783" w:author="Cortés" w:date="2018-03-26T15:24:00Z">
              <w:rPr>
                <w:rStyle w:val="Hervorhebung"/>
                <w:sz w:val="14"/>
                <w:szCs w:val="14"/>
              </w:rPr>
            </w:rPrChange>
          </w:rPr>
          <w:delText xml:space="preserve"> </w:delText>
        </w:r>
      </w:del>
      <w:customXmlDelRangeStart w:id="784" w:author="Cortés" w:date="2018-03-26T15:48:00Z"/>
      <w:sdt>
        <w:sdtPr>
          <w:rPr>
            <w:rStyle w:val="Hervorhebung"/>
            <w:sz w:val="11"/>
            <w:szCs w:val="13"/>
          </w:rPr>
          <w:id w:val="-1025715537"/>
          <w:citation/>
        </w:sdtPr>
        <w:sdtEndPr>
          <w:rPr>
            <w:rStyle w:val="Hervorhebung"/>
          </w:rPr>
        </w:sdtEndPr>
        <w:sdtContent>
          <w:customXmlDelRangeEnd w:id="784"/>
          <w:del w:id="785" w:author="Cortés" w:date="2018-03-26T15:48:00Z">
            <w:r w:rsidRPr="00EE0D7A" w:rsidDel="00CE247C">
              <w:rPr>
                <w:rStyle w:val="Hervorhebung"/>
                <w:sz w:val="11"/>
                <w:szCs w:val="13"/>
                <w:rPrChange w:id="786" w:author="Cortés" w:date="2018-03-26T15:24:00Z">
                  <w:rPr>
                    <w:rStyle w:val="Hervorhebung"/>
                    <w:sz w:val="14"/>
                    <w:szCs w:val="14"/>
                  </w:rPr>
                </w:rPrChange>
              </w:rPr>
              <w:fldChar w:fldCharType="begin"/>
            </w:r>
            <w:r w:rsidRPr="00EE0D7A" w:rsidDel="00CE247C">
              <w:rPr>
                <w:rStyle w:val="Hervorhebung"/>
                <w:sz w:val="11"/>
                <w:szCs w:val="13"/>
                <w:rPrChange w:id="787" w:author="Cortés" w:date="2018-03-26T15:24:00Z">
                  <w:rPr>
                    <w:rStyle w:val="Hervorhebung"/>
                    <w:sz w:val="14"/>
                    <w:szCs w:val="14"/>
                  </w:rPr>
                </w:rPrChange>
              </w:rPr>
              <w:delInstrText xml:space="preserve">CITATION Kla16 \p 17 \l 1031 </w:delInstrText>
            </w:r>
            <w:r w:rsidRPr="00EE0D7A" w:rsidDel="00CE247C">
              <w:rPr>
                <w:rStyle w:val="Hervorhebung"/>
                <w:sz w:val="11"/>
                <w:szCs w:val="13"/>
                <w:rPrChange w:id="788" w:author="Cortés" w:date="2018-03-26T15:24:00Z">
                  <w:rPr>
                    <w:rStyle w:val="Hervorhebung"/>
                    <w:sz w:val="14"/>
                    <w:szCs w:val="14"/>
                  </w:rPr>
                </w:rPrChange>
              </w:rPr>
              <w:fldChar w:fldCharType="separate"/>
            </w:r>
            <w:r w:rsidRPr="00EE0D7A" w:rsidDel="00CE247C">
              <w:rPr>
                <w:rStyle w:val="Hervorhebung"/>
                <w:sz w:val="11"/>
                <w:szCs w:val="13"/>
                <w:rPrChange w:id="789" w:author="Cortés" w:date="2018-03-26T15:24:00Z">
                  <w:rPr>
                    <w:rStyle w:val="Hervorhebung"/>
                    <w:sz w:val="14"/>
                    <w:szCs w:val="14"/>
                  </w:rPr>
                </w:rPrChange>
              </w:rPr>
              <w:delText>(Stechmann, 2016 S. 17)</w:delText>
            </w:r>
            <w:r w:rsidRPr="00EE0D7A" w:rsidDel="00CE247C">
              <w:rPr>
                <w:rStyle w:val="Hervorhebung"/>
                <w:sz w:val="11"/>
                <w:szCs w:val="13"/>
                <w:rPrChange w:id="790" w:author="Cortés" w:date="2018-03-26T15:24:00Z">
                  <w:rPr>
                    <w:rStyle w:val="Hervorhebung"/>
                    <w:sz w:val="14"/>
                    <w:szCs w:val="14"/>
                  </w:rPr>
                </w:rPrChange>
              </w:rPr>
              <w:fldChar w:fldCharType="end"/>
            </w:r>
          </w:del>
          <w:customXmlDelRangeStart w:id="791" w:author="Cortés" w:date="2018-03-26T15:48:00Z"/>
        </w:sdtContent>
      </w:sdt>
      <w:customXmlDelRangeEnd w:id="791"/>
    </w:p>
  </w:endnote>
  <w:endnote w:id="77">
    <w:p w:rsidR="00AA1E7B" w:rsidRPr="00EE0D7A" w:rsidDel="00CE247C" w:rsidRDefault="00AA1E7B">
      <w:pPr>
        <w:rPr>
          <w:del w:id="792" w:author="Cortés" w:date="2018-03-26T15:48:00Z"/>
          <w:rStyle w:val="Hervorhebung"/>
          <w:sz w:val="11"/>
          <w:szCs w:val="13"/>
          <w:rPrChange w:id="793" w:author="Cortés" w:date="2018-03-26T15:24:00Z">
            <w:rPr>
              <w:del w:id="794" w:author="Cortés" w:date="2018-03-26T15:48:00Z"/>
              <w:rStyle w:val="Hervorhebung"/>
              <w:sz w:val="14"/>
              <w:szCs w:val="14"/>
            </w:rPr>
          </w:rPrChange>
        </w:rPr>
        <w:pPrChange w:id="795" w:author="Cortés" w:date="2018-03-24T00:57:00Z">
          <w:pPr>
            <w:pStyle w:val="KeinLeerraum"/>
          </w:pPr>
        </w:pPrChange>
      </w:pPr>
      <w:del w:id="796" w:author="Cortés" w:date="2018-03-26T15:48:00Z">
        <w:r w:rsidRPr="00EE0D7A" w:rsidDel="00CE247C">
          <w:rPr>
            <w:rStyle w:val="Hervorhebung"/>
            <w:sz w:val="11"/>
            <w:szCs w:val="13"/>
            <w:rPrChange w:id="797" w:author="Cortés" w:date="2018-03-26T15:24:00Z">
              <w:rPr>
                <w:rStyle w:val="Hervorhebung"/>
                <w:sz w:val="14"/>
                <w:szCs w:val="14"/>
              </w:rPr>
            </w:rPrChange>
          </w:rPr>
          <w:endnoteRef/>
        </w:r>
        <w:r w:rsidRPr="00EE0D7A" w:rsidDel="00CE247C">
          <w:rPr>
            <w:rStyle w:val="Hervorhebung"/>
            <w:sz w:val="11"/>
            <w:szCs w:val="13"/>
            <w:rPrChange w:id="798" w:author="Cortés" w:date="2018-03-26T15:24:00Z">
              <w:rPr>
                <w:rStyle w:val="Hervorhebung"/>
                <w:sz w:val="14"/>
                <w:szCs w:val="14"/>
              </w:rPr>
            </w:rPrChange>
          </w:rPr>
          <w:delText xml:space="preserve"> </w:delText>
        </w:r>
      </w:del>
      <w:customXmlDelRangeStart w:id="799" w:author="Cortés" w:date="2018-03-26T15:48:00Z"/>
      <w:sdt>
        <w:sdtPr>
          <w:rPr>
            <w:rStyle w:val="Hervorhebung"/>
            <w:sz w:val="11"/>
            <w:szCs w:val="13"/>
          </w:rPr>
          <w:id w:val="-582917062"/>
          <w:citation/>
        </w:sdtPr>
        <w:sdtEndPr>
          <w:rPr>
            <w:rStyle w:val="Hervorhebung"/>
          </w:rPr>
        </w:sdtEndPr>
        <w:sdtContent>
          <w:customXmlDelRangeEnd w:id="799"/>
          <w:del w:id="800" w:author="Cortés" w:date="2018-03-26T15:48:00Z">
            <w:r w:rsidRPr="00EE0D7A" w:rsidDel="00CE247C">
              <w:rPr>
                <w:rStyle w:val="Hervorhebung"/>
                <w:sz w:val="11"/>
                <w:szCs w:val="13"/>
                <w:rPrChange w:id="801" w:author="Cortés" w:date="2018-03-26T15:24:00Z">
                  <w:rPr>
                    <w:rStyle w:val="Hervorhebung"/>
                    <w:sz w:val="14"/>
                    <w:szCs w:val="14"/>
                  </w:rPr>
                </w:rPrChange>
              </w:rPr>
              <w:fldChar w:fldCharType="begin"/>
            </w:r>
            <w:r w:rsidRPr="00EE0D7A" w:rsidDel="00CE247C">
              <w:rPr>
                <w:rStyle w:val="Hervorhebung"/>
                <w:sz w:val="11"/>
                <w:szCs w:val="13"/>
                <w:rPrChange w:id="802" w:author="Cortés" w:date="2018-03-26T15:24:00Z">
                  <w:rPr>
                    <w:rStyle w:val="Hervorhebung"/>
                    <w:sz w:val="14"/>
                    <w:szCs w:val="14"/>
                  </w:rPr>
                </w:rPrChange>
              </w:rPr>
              <w:delInstrText xml:space="preserve">CITATION Kla16 \p 17 \l 1031 </w:delInstrText>
            </w:r>
            <w:r w:rsidRPr="00EE0D7A" w:rsidDel="00CE247C">
              <w:rPr>
                <w:rStyle w:val="Hervorhebung"/>
                <w:sz w:val="11"/>
                <w:szCs w:val="13"/>
                <w:rPrChange w:id="803" w:author="Cortés" w:date="2018-03-26T15:24:00Z">
                  <w:rPr>
                    <w:rStyle w:val="Hervorhebung"/>
                    <w:sz w:val="14"/>
                    <w:szCs w:val="14"/>
                  </w:rPr>
                </w:rPrChange>
              </w:rPr>
              <w:fldChar w:fldCharType="separate"/>
            </w:r>
            <w:r w:rsidRPr="00EE0D7A" w:rsidDel="00CE247C">
              <w:rPr>
                <w:rStyle w:val="Hervorhebung"/>
                <w:sz w:val="11"/>
                <w:szCs w:val="13"/>
                <w:rPrChange w:id="804" w:author="Cortés" w:date="2018-03-26T15:24:00Z">
                  <w:rPr>
                    <w:rStyle w:val="Hervorhebung"/>
                    <w:sz w:val="14"/>
                    <w:szCs w:val="14"/>
                  </w:rPr>
                </w:rPrChange>
              </w:rPr>
              <w:delText>(Stechmann, 2016 S. 17)</w:delText>
            </w:r>
            <w:r w:rsidRPr="00EE0D7A" w:rsidDel="00CE247C">
              <w:rPr>
                <w:rStyle w:val="Hervorhebung"/>
                <w:sz w:val="11"/>
                <w:szCs w:val="13"/>
                <w:rPrChange w:id="805" w:author="Cortés" w:date="2018-03-26T15:24:00Z">
                  <w:rPr>
                    <w:rStyle w:val="Hervorhebung"/>
                    <w:sz w:val="14"/>
                    <w:szCs w:val="14"/>
                  </w:rPr>
                </w:rPrChange>
              </w:rPr>
              <w:fldChar w:fldCharType="end"/>
            </w:r>
          </w:del>
          <w:customXmlDelRangeStart w:id="806" w:author="Cortés" w:date="2018-03-26T15:48:00Z"/>
        </w:sdtContent>
      </w:sdt>
      <w:customXmlDelRangeEnd w:id="806"/>
    </w:p>
  </w:endnote>
  <w:endnote w:id="78">
    <w:p w:rsidR="00AA1E7B" w:rsidRPr="00EE0D7A" w:rsidDel="00CE247C" w:rsidRDefault="00AA1E7B">
      <w:pPr>
        <w:rPr>
          <w:del w:id="807" w:author="Cortés" w:date="2018-03-26T15:48:00Z"/>
          <w:rStyle w:val="Hervorhebung"/>
          <w:sz w:val="11"/>
          <w:szCs w:val="13"/>
          <w:rPrChange w:id="808" w:author="Cortés" w:date="2018-03-26T15:24:00Z">
            <w:rPr>
              <w:del w:id="809" w:author="Cortés" w:date="2018-03-26T15:48:00Z"/>
              <w:rStyle w:val="Hervorhebung"/>
              <w:sz w:val="14"/>
              <w:szCs w:val="14"/>
            </w:rPr>
          </w:rPrChange>
        </w:rPr>
        <w:pPrChange w:id="810" w:author="Cortés" w:date="2018-03-24T00:57:00Z">
          <w:pPr>
            <w:pStyle w:val="KeinLeerraum"/>
          </w:pPr>
        </w:pPrChange>
      </w:pPr>
      <w:del w:id="811" w:author="Cortés" w:date="2018-03-26T15:48:00Z">
        <w:r w:rsidRPr="00EE0D7A" w:rsidDel="00CE247C">
          <w:rPr>
            <w:rStyle w:val="Hervorhebung"/>
            <w:sz w:val="11"/>
            <w:szCs w:val="13"/>
            <w:rPrChange w:id="812" w:author="Cortés" w:date="2018-03-26T15:24:00Z">
              <w:rPr>
                <w:rStyle w:val="Hervorhebung"/>
                <w:sz w:val="14"/>
                <w:szCs w:val="14"/>
              </w:rPr>
            </w:rPrChange>
          </w:rPr>
          <w:endnoteRef/>
        </w:r>
        <w:r w:rsidRPr="00EE0D7A" w:rsidDel="00CE247C">
          <w:rPr>
            <w:rStyle w:val="Hervorhebung"/>
            <w:sz w:val="11"/>
            <w:szCs w:val="13"/>
            <w:rPrChange w:id="813" w:author="Cortés" w:date="2018-03-26T15:24:00Z">
              <w:rPr>
                <w:rStyle w:val="Hervorhebung"/>
                <w:sz w:val="14"/>
                <w:szCs w:val="14"/>
              </w:rPr>
            </w:rPrChange>
          </w:rPr>
          <w:delText xml:space="preserve"> </w:delText>
        </w:r>
      </w:del>
      <w:customXmlDelRangeStart w:id="814" w:author="Cortés" w:date="2018-03-26T15:48:00Z"/>
      <w:sdt>
        <w:sdtPr>
          <w:rPr>
            <w:rStyle w:val="Hervorhebung"/>
            <w:sz w:val="11"/>
            <w:szCs w:val="13"/>
          </w:rPr>
          <w:id w:val="1850370233"/>
          <w:citation/>
        </w:sdtPr>
        <w:sdtEndPr>
          <w:rPr>
            <w:rStyle w:val="Hervorhebung"/>
          </w:rPr>
        </w:sdtEndPr>
        <w:sdtContent>
          <w:customXmlDelRangeEnd w:id="814"/>
          <w:del w:id="815" w:author="Cortés" w:date="2018-03-26T15:48:00Z">
            <w:r w:rsidRPr="00EE0D7A" w:rsidDel="00CE247C">
              <w:rPr>
                <w:rStyle w:val="Hervorhebung"/>
                <w:sz w:val="11"/>
                <w:szCs w:val="13"/>
                <w:rPrChange w:id="816" w:author="Cortés" w:date="2018-03-26T15:24:00Z">
                  <w:rPr>
                    <w:rStyle w:val="Hervorhebung"/>
                    <w:sz w:val="14"/>
                    <w:szCs w:val="14"/>
                  </w:rPr>
                </w:rPrChange>
              </w:rPr>
              <w:fldChar w:fldCharType="begin"/>
            </w:r>
            <w:r w:rsidRPr="00EE0D7A" w:rsidDel="00CE247C">
              <w:rPr>
                <w:rStyle w:val="Hervorhebung"/>
                <w:sz w:val="11"/>
                <w:szCs w:val="13"/>
                <w:rPrChange w:id="817" w:author="Cortés" w:date="2018-03-26T15:24:00Z">
                  <w:rPr>
                    <w:rStyle w:val="Hervorhebung"/>
                    <w:sz w:val="14"/>
                    <w:szCs w:val="14"/>
                  </w:rPr>
                </w:rPrChange>
              </w:rPr>
              <w:delInstrText xml:space="preserve">CITATION Kla16 \p 17 \l 1031 </w:delInstrText>
            </w:r>
            <w:r w:rsidRPr="00EE0D7A" w:rsidDel="00CE247C">
              <w:rPr>
                <w:rStyle w:val="Hervorhebung"/>
                <w:sz w:val="11"/>
                <w:szCs w:val="13"/>
                <w:rPrChange w:id="818" w:author="Cortés" w:date="2018-03-26T15:24:00Z">
                  <w:rPr>
                    <w:rStyle w:val="Hervorhebung"/>
                    <w:sz w:val="14"/>
                    <w:szCs w:val="14"/>
                  </w:rPr>
                </w:rPrChange>
              </w:rPr>
              <w:fldChar w:fldCharType="separate"/>
            </w:r>
            <w:r w:rsidRPr="00EE0D7A" w:rsidDel="00CE247C">
              <w:rPr>
                <w:rStyle w:val="Hervorhebung"/>
                <w:sz w:val="11"/>
                <w:szCs w:val="13"/>
                <w:rPrChange w:id="819" w:author="Cortés" w:date="2018-03-26T15:24:00Z">
                  <w:rPr>
                    <w:rStyle w:val="Hervorhebung"/>
                    <w:sz w:val="14"/>
                    <w:szCs w:val="14"/>
                  </w:rPr>
                </w:rPrChange>
              </w:rPr>
              <w:delText>(Stechmann, 2016 S. 17)</w:delText>
            </w:r>
            <w:r w:rsidRPr="00EE0D7A" w:rsidDel="00CE247C">
              <w:rPr>
                <w:rStyle w:val="Hervorhebung"/>
                <w:sz w:val="11"/>
                <w:szCs w:val="13"/>
                <w:rPrChange w:id="820" w:author="Cortés" w:date="2018-03-26T15:24:00Z">
                  <w:rPr>
                    <w:rStyle w:val="Hervorhebung"/>
                    <w:sz w:val="14"/>
                    <w:szCs w:val="14"/>
                  </w:rPr>
                </w:rPrChange>
              </w:rPr>
              <w:fldChar w:fldCharType="end"/>
            </w:r>
          </w:del>
          <w:customXmlDelRangeStart w:id="821" w:author="Cortés" w:date="2018-03-26T15:48:00Z"/>
        </w:sdtContent>
      </w:sdt>
      <w:customXmlDelRangeEnd w:id="821"/>
    </w:p>
  </w:endnote>
  <w:endnote w:id="79">
    <w:p w:rsidR="00AA1E7B" w:rsidRPr="00EE0D7A" w:rsidDel="00CE247C" w:rsidRDefault="00AA1E7B">
      <w:pPr>
        <w:rPr>
          <w:del w:id="825" w:author="Cortés" w:date="2018-03-26T15:48:00Z"/>
          <w:rStyle w:val="Hervorhebung"/>
          <w:sz w:val="11"/>
          <w:szCs w:val="13"/>
          <w:rPrChange w:id="826" w:author="Cortés" w:date="2018-03-26T15:24:00Z">
            <w:rPr>
              <w:del w:id="827" w:author="Cortés" w:date="2018-03-26T15:48:00Z"/>
              <w:rStyle w:val="Hervorhebung"/>
              <w:sz w:val="14"/>
              <w:szCs w:val="14"/>
            </w:rPr>
          </w:rPrChange>
        </w:rPr>
        <w:pPrChange w:id="828" w:author="Cortés" w:date="2018-03-24T00:57:00Z">
          <w:pPr>
            <w:pStyle w:val="KeinLeerraum"/>
          </w:pPr>
        </w:pPrChange>
      </w:pPr>
      <w:del w:id="829" w:author="Cortés" w:date="2018-03-26T15:48:00Z">
        <w:r w:rsidRPr="00EE0D7A" w:rsidDel="00CE247C">
          <w:rPr>
            <w:rStyle w:val="Hervorhebung"/>
            <w:sz w:val="11"/>
            <w:szCs w:val="13"/>
            <w:rPrChange w:id="830" w:author="Cortés" w:date="2018-03-26T15:24:00Z">
              <w:rPr>
                <w:rStyle w:val="Hervorhebung"/>
                <w:sz w:val="14"/>
                <w:szCs w:val="14"/>
              </w:rPr>
            </w:rPrChange>
          </w:rPr>
          <w:endnoteRef/>
        </w:r>
        <w:r w:rsidRPr="00EE0D7A" w:rsidDel="00CE247C">
          <w:rPr>
            <w:rStyle w:val="Hervorhebung"/>
            <w:sz w:val="11"/>
            <w:szCs w:val="13"/>
            <w:rPrChange w:id="831" w:author="Cortés" w:date="2018-03-26T15:24:00Z">
              <w:rPr>
                <w:rStyle w:val="Hervorhebung"/>
                <w:sz w:val="14"/>
                <w:szCs w:val="14"/>
              </w:rPr>
            </w:rPrChange>
          </w:rPr>
          <w:delText xml:space="preserve"> </w:delText>
        </w:r>
      </w:del>
      <w:customXmlDelRangeStart w:id="832" w:author="Cortés" w:date="2018-03-26T15:48:00Z"/>
      <w:sdt>
        <w:sdtPr>
          <w:rPr>
            <w:rStyle w:val="Hervorhebung"/>
            <w:sz w:val="11"/>
            <w:szCs w:val="13"/>
          </w:rPr>
          <w:id w:val="-799230418"/>
          <w:citation/>
        </w:sdtPr>
        <w:sdtEndPr>
          <w:rPr>
            <w:rStyle w:val="Hervorhebung"/>
          </w:rPr>
        </w:sdtEndPr>
        <w:sdtContent>
          <w:customXmlDelRangeEnd w:id="832"/>
          <w:del w:id="833" w:author="Cortés" w:date="2018-03-26T15:48:00Z">
            <w:r w:rsidRPr="00EE0D7A" w:rsidDel="00CE247C">
              <w:rPr>
                <w:rStyle w:val="Hervorhebung"/>
                <w:sz w:val="11"/>
                <w:szCs w:val="13"/>
                <w:rPrChange w:id="834" w:author="Cortés" w:date="2018-03-26T15:24:00Z">
                  <w:rPr>
                    <w:rStyle w:val="Hervorhebung"/>
                    <w:sz w:val="14"/>
                    <w:szCs w:val="14"/>
                  </w:rPr>
                </w:rPrChange>
              </w:rPr>
              <w:fldChar w:fldCharType="begin"/>
            </w:r>
            <w:r w:rsidRPr="00EE0D7A" w:rsidDel="00CE247C">
              <w:rPr>
                <w:rStyle w:val="Hervorhebung"/>
                <w:sz w:val="11"/>
                <w:szCs w:val="13"/>
                <w:rPrChange w:id="835" w:author="Cortés" w:date="2018-03-26T15:24:00Z">
                  <w:rPr>
                    <w:rStyle w:val="Hervorhebung"/>
                    <w:sz w:val="14"/>
                    <w:szCs w:val="14"/>
                  </w:rPr>
                </w:rPrChange>
              </w:rPr>
              <w:delInstrText xml:space="preserve">CITATION Ste16 \p 23 \l 1031 </w:delInstrText>
            </w:r>
            <w:r w:rsidRPr="00EE0D7A" w:rsidDel="00CE247C">
              <w:rPr>
                <w:rStyle w:val="Hervorhebung"/>
                <w:sz w:val="11"/>
                <w:szCs w:val="13"/>
                <w:rPrChange w:id="836" w:author="Cortés" w:date="2018-03-26T15:24:00Z">
                  <w:rPr>
                    <w:rStyle w:val="Hervorhebung"/>
                    <w:sz w:val="14"/>
                    <w:szCs w:val="14"/>
                  </w:rPr>
                </w:rPrChange>
              </w:rPr>
              <w:fldChar w:fldCharType="separate"/>
            </w:r>
            <w:r w:rsidRPr="00EE0D7A" w:rsidDel="00CE247C">
              <w:rPr>
                <w:rStyle w:val="Hervorhebung"/>
                <w:sz w:val="11"/>
                <w:szCs w:val="13"/>
                <w:rPrChange w:id="837" w:author="Cortés" w:date="2018-03-26T15:24:00Z">
                  <w:rPr>
                    <w:rStyle w:val="Hervorhebung"/>
                    <w:sz w:val="14"/>
                    <w:szCs w:val="14"/>
                  </w:rPr>
                </w:rPrChange>
              </w:rPr>
              <w:delText>(Dennenmoser, 2016 S. 23)</w:delText>
            </w:r>
            <w:r w:rsidRPr="00EE0D7A" w:rsidDel="00CE247C">
              <w:rPr>
                <w:rStyle w:val="Hervorhebung"/>
                <w:sz w:val="11"/>
                <w:szCs w:val="13"/>
                <w:rPrChange w:id="838" w:author="Cortés" w:date="2018-03-26T15:24:00Z">
                  <w:rPr>
                    <w:rStyle w:val="Hervorhebung"/>
                    <w:sz w:val="14"/>
                    <w:szCs w:val="14"/>
                  </w:rPr>
                </w:rPrChange>
              </w:rPr>
              <w:fldChar w:fldCharType="end"/>
            </w:r>
          </w:del>
          <w:customXmlDelRangeStart w:id="839" w:author="Cortés" w:date="2018-03-26T15:48:00Z"/>
        </w:sdtContent>
      </w:sdt>
      <w:customXmlDelRangeEnd w:id="839"/>
    </w:p>
  </w:endnote>
  <w:endnote w:id="80">
    <w:p w:rsidR="00AA1E7B" w:rsidRPr="00EE0D7A" w:rsidDel="00CE247C" w:rsidRDefault="00AA1E7B">
      <w:pPr>
        <w:rPr>
          <w:del w:id="840" w:author="Cortés" w:date="2018-03-26T15:48:00Z"/>
          <w:rStyle w:val="Hervorhebung"/>
          <w:sz w:val="11"/>
          <w:szCs w:val="13"/>
          <w:rPrChange w:id="841" w:author="Cortés" w:date="2018-03-26T15:24:00Z">
            <w:rPr>
              <w:del w:id="842" w:author="Cortés" w:date="2018-03-26T15:48:00Z"/>
              <w:rStyle w:val="Hervorhebung"/>
              <w:sz w:val="14"/>
              <w:szCs w:val="14"/>
            </w:rPr>
          </w:rPrChange>
        </w:rPr>
        <w:pPrChange w:id="843" w:author="Cortés" w:date="2018-03-24T00:57:00Z">
          <w:pPr>
            <w:pStyle w:val="KeinLeerraum"/>
          </w:pPr>
        </w:pPrChange>
      </w:pPr>
      <w:del w:id="844" w:author="Cortés" w:date="2018-03-26T15:48:00Z">
        <w:r w:rsidRPr="00EE0D7A" w:rsidDel="00CE247C">
          <w:rPr>
            <w:rStyle w:val="Hervorhebung"/>
            <w:sz w:val="11"/>
            <w:szCs w:val="13"/>
            <w:rPrChange w:id="845" w:author="Cortés" w:date="2018-03-26T15:24:00Z">
              <w:rPr>
                <w:rStyle w:val="Hervorhebung"/>
                <w:sz w:val="14"/>
                <w:szCs w:val="14"/>
              </w:rPr>
            </w:rPrChange>
          </w:rPr>
          <w:endnoteRef/>
        </w:r>
        <w:r w:rsidRPr="00EE0D7A" w:rsidDel="00CE247C">
          <w:rPr>
            <w:rStyle w:val="Hervorhebung"/>
            <w:sz w:val="11"/>
            <w:szCs w:val="13"/>
            <w:rPrChange w:id="846" w:author="Cortés" w:date="2018-03-26T15:24:00Z">
              <w:rPr>
                <w:rStyle w:val="Hervorhebung"/>
                <w:sz w:val="14"/>
                <w:szCs w:val="14"/>
              </w:rPr>
            </w:rPrChange>
          </w:rPr>
          <w:delText xml:space="preserve"> </w:delText>
        </w:r>
      </w:del>
      <w:customXmlDelRangeStart w:id="847" w:author="Cortés" w:date="2018-03-26T15:48:00Z"/>
      <w:sdt>
        <w:sdtPr>
          <w:rPr>
            <w:rStyle w:val="Hervorhebung"/>
            <w:sz w:val="11"/>
            <w:szCs w:val="13"/>
          </w:rPr>
          <w:id w:val="2033374358"/>
          <w:citation/>
        </w:sdtPr>
        <w:sdtEndPr>
          <w:rPr>
            <w:rStyle w:val="Hervorhebung"/>
          </w:rPr>
        </w:sdtEndPr>
        <w:sdtContent>
          <w:customXmlDelRangeEnd w:id="847"/>
          <w:del w:id="848" w:author="Cortés" w:date="2018-03-26T15:48:00Z">
            <w:r w:rsidRPr="00EE0D7A" w:rsidDel="00CE247C">
              <w:rPr>
                <w:rStyle w:val="Hervorhebung"/>
                <w:sz w:val="11"/>
                <w:szCs w:val="13"/>
                <w:rPrChange w:id="849" w:author="Cortés" w:date="2018-03-26T15:24:00Z">
                  <w:rPr>
                    <w:rStyle w:val="Hervorhebung"/>
                    <w:sz w:val="14"/>
                    <w:szCs w:val="14"/>
                  </w:rPr>
                </w:rPrChange>
              </w:rPr>
              <w:fldChar w:fldCharType="begin"/>
            </w:r>
            <w:r w:rsidRPr="00EE0D7A" w:rsidDel="00CE247C">
              <w:rPr>
                <w:rStyle w:val="Hervorhebung"/>
                <w:sz w:val="11"/>
                <w:szCs w:val="13"/>
                <w:rPrChange w:id="850" w:author="Cortés" w:date="2018-03-26T15:24:00Z">
                  <w:rPr>
                    <w:rStyle w:val="Hervorhebung"/>
                    <w:sz w:val="14"/>
                    <w:szCs w:val="14"/>
                  </w:rPr>
                </w:rPrChange>
              </w:rPr>
              <w:delInstrText xml:space="preserve">CITATION Ste16 \p 29 \l 1031 </w:delInstrText>
            </w:r>
            <w:r w:rsidRPr="00EE0D7A" w:rsidDel="00CE247C">
              <w:rPr>
                <w:rStyle w:val="Hervorhebung"/>
                <w:sz w:val="11"/>
                <w:szCs w:val="13"/>
                <w:rPrChange w:id="851" w:author="Cortés" w:date="2018-03-26T15:24:00Z">
                  <w:rPr>
                    <w:rStyle w:val="Hervorhebung"/>
                    <w:sz w:val="14"/>
                    <w:szCs w:val="14"/>
                  </w:rPr>
                </w:rPrChange>
              </w:rPr>
              <w:fldChar w:fldCharType="separate"/>
            </w:r>
            <w:r w:rsidRPr="00EE0D7A" w:rsidDel="00CE247C">
              <w:rPr>
                <w:rStyle w:val="Hervorhebung"/>
                <w:sz w:val="11"/>
                <w:szCs w:val="13"/>
                <w:rPrChange w:id="852" w:author="Cortés" w:date="2018-03-26T15:24:00Z">
                  <w:rPr>
                    <w:rStyle w:val="Hervorhebung"/>
                    <w:sz w:val="14"/>
                    <w:szCs w:val="14"/>
                  </w:rPr>
                </w:rPrChange>
              </w:rPr>
              <w:delText>(Dennenmoser, 2016 S. 29)</w:delText>
            </w:r>
            <w:r w:rsidRPr="00EE0D7A" w:rsidDel="00CE247C">
              <w:rPr>
                <w:rStyle w:val="Hervorhebung"/>
                <w:sz w:val="11"/>
                <w:szCs w:val="13"/>
                <w:rPrChange w:id="853" w:author="Cortés" w:date="2018-03-26T15:24:00Z">
                  <w:rPr>
                    <w:rStyle w:val="Hervorhebung"/>
                    <w:sz w:val="14"/>
                    <w:szCs w:val="14"/>
                  </w:rPr>
                </w:rPrChange>
              </w:rPr>
              <w:fldChar w:fldCharType="end"/>
            </w:r>
          </w:del>
          <w:customXmlDelRangeStart w:id="854" w:author="Cortés" w:date="2018-03-26T15:48:00Z"/>
        </w:sdtContent>
      </w:sdt>
      <w:customXmlDelRangeEnd w:id="854"/>
    </w:p>
  </w:endnote>
  <w:endnote w:id="81">
    <w:p w:rsidR="00AA1E7B" w:rsidRPr="00EE0D7A" w:rsidDel="00CE247C" w:rsidRDefault="00AA1E7B">
      <w:pPr>
        <w:rPr>
          <w:del w:id="855" w:author="Cortés" w:date="2018-03-26T15:48:00Z"/>
          <w:rStyle w:val="Hervorhebung"/>
          <w:sz w:val="11"/>
          <w:szCs w:val="13"/>
          <w:rPrChange w:id="856" w:author="Cortés" w:date="2018-03-26T15:24:00Z">
            <w:rPr>
              <w:del w:id="857" w:author="Cortés" w:date="2018-03-26T15:48:00Z"/>
              <w:rStyle w:val="Hervorhebung"/>
              <w:sz w:val="14"/>
              <w:szCs w:val="14"/>
            </w:rPr>
          </w:rPrChange>
        </w:rPr>
        <w:pPrChange w:id="858" w:author="Cortés" w:date="2018-03-24T00:57:00Z">
          <w:pPr>
            <w:pStyle w:val="KeinLeerraum"/>
          </w:pPr>
        </w:pPrChange>
      </w:pPr>
      <w:del w:id="859" w:author="Cortés" w:date="2018-03-26T15:48:00Z">
        <w:r w:rsidRPr="00EE0D7A" w:rsidDel="00CE247C">
          <w:rPr>
            <w:rStyle w:val="Hervorhebung"/>
            <w:sz w:val="11"/>
            <w:szCs w:val="13"/>
            <w:rPrChange w:id="860" w:author="Cortés" w:date="2018-03-26T15:24:00Z">
              <w:rPr>
                <w:rStyle w:val="Hervorhebung"/>
                <w:sz w:val="14"/>
                <w:szCs w:val="14"/>
              </w:rPr>
            </w:rPrChange>
          </w:rPr>
          <w:endnoteRef/>
        </w:r>
        <w:r w:rsidRPr="00EE0D7A" w:rsidDel="00CE247C">
          <w:rPr>
            <w:rStyle w:val="Hervorhebung"/>
            <w:sz w:val="11"/>
            <w:szCs w:val="13"/>
            <w:rPrChange w:id="861" w:author="Cortés" w:date="2018-03-26T15:24:00Z">
              <w:rPr>
                <w:rStyle w:val="Hervorhebung"/>
                <w:sz w:val="14"/>
                <w:szCs w:val="14"/>
              </w:rPr>
            </w:rPrChange>
          </w:rPr>
          <w:delText xml:space="preserve"> </w:delText>
        </w:r>
      </w:del>
      <w:customXmlDelRangeStart w:id="862" w:author="Cortés" w:date="2018-03-26T15:48:00Z"/>
      <w:sdt>
        <w:sdtPr>
          <w:rPr>
            <w:rStyle w:val="Hervorhebung"/>
            <w:sz w:val="11"/>
            <w:szCs w:val="13"/>
          </w:rPr>
          <w:id w:val="-671872048"/>
          <w:citation/>
        </w:sdtPr>
        <w:sdtEndPr>
          <w:rPr>
            <w:rStyle w:val="Hervorhebung"/>
          </w:rPr>
        </w:sdtEndPr>
        <w:sdtContent>
          <w:customXmlDelRangeEnd w:id="862"/>
          <w:del w:id="863" w:author="Cortés" w:date="2018-03-26T15:48:00Z">
            <w:r w:rsidRPr="00EE0D7A" w:rsidDel="00CE247C">
              <w:rPr>
                <w:rStyle w:val="Hervorhebung"/>
                <w:sz w:val="11"/>
                <w:szCs w:val="13"/>
                <w:rPrChange w:id="864" w:author="Cortés" w:date="2018-03-26T15:24:00Z">
                  <w:rPr>
                    <w:rStyle w:val="Hervorhebung"/>
                    <w:sz w:val="14"/>
                    <w:szCs w:val="14"/>
                  </w:rPr>
                </w:rPrChange>
              </w:rPr>
              <w:fldChar w:fldCharType="begin"/>
            </w:r>
            <w:r w:rsidRPr="00EE0D7A" w:rsidDel="00CE247C">
              <w:rPr>
                <w:rStyle w:val="Hervorhebung"/>
                <w:sz w:val="11"/>
                <w:szCs w:val="13"/>
                <w:rPrChange w:id="865" w:author="Cortés" w:date="2018-03-26T15:24:00Z">
                  <w:rPr>
                    <w:rStyle w:val="Hervorhebung"/>
                    <w:sz w:val="14"/>
                    <w:szCs w:val="14"/>
                  </w:rPr>
                </w:rPrChange>
              </w:rPr>
              <w:delInstrText xml:space="preserve">CITATION Ste16 \p 33 \l 1031 </w:delInstrText>
            </w:r>
            <w:r w:rsidRPr="00EE0D7A" w:rsidDel="00CE247C">
              <w:rPr>
                <w:rStyle w:val="Hervorhebung"/>
                <w:sz w:val="11"/>
                <w:szCs w:val="13"/>
                <w:rPrChange w:id="866" w:author="Cortés" w:date="2018-03-26T15:24:00Z">
                  <w:rPr>
                    <w:rStyle w:val="Hervorhebung"/>
                    <w:sz w:val="14"/>
                    <w:szCs w:val="14"/>
                  </w:rPr>
                </w:rPrChange>
              </w:rPr>
              <w:fldChar w:fldCharType="separate"/>
            </w:r>
            <w:r w:rsidRPr="00EE0D7A" w:rsidDel="00CE247C">
              <w:rPr>
                <w:rStyle w:val="Hervorhebung"/>
                <w:sz w:val="11"/>
                <w:szCs w:val="13"/>
                <w:rPrChange w:id="867" w:author="Cortés" w:date="2018-03-26T15:24:00Z">
                  <w:rPr>
                    <w:rStyle w:val="Hervorhebung"/>
                    <w:sz w:val="14"/>
                    <w:szCs w:val="14"/>
                  </w:rPr>
                </w:rPrChange>
              </w:rPr>
              <w:delText>(Dennenmoser, 2016 S. 33)</w:delText>
            </w:r>
            <w:r w:rsidRPr="00EE0D7A" w:rsidDel="00CE247C">
              <w:rPr>
                <w:rStyle w:val="Hervorhebung"/>
                <w:sz w:val="11"/>
                <w:szCs w:val="13"/>
                <w:rPrChange w:id="868" w:author="Cortés" w:date="2018-03-26T15:24:00Z">
                  <w:rPr>
                    <w:rStyle w:val="Hervorhebung"/>
                    <w:sz w:val="14"/>
                    <w:szCs w:val="14"/>
                  </w:rPr>
                </w:rPrChange>
              </w:rPr>
              <w:fldChar w:fldCharType="end"/>
            </w:r>
          </w:del>
          <w:customXmlDelRangeStart w:id="869" w:author="Cortés" w:date="2018-03-26T15:48:00Z"/>
        </w:sdtContent>
      </w:sdt>
      <w:customXmlDelRangeEnd w:id="869"/>
    </w:p>
  </w:endnote>
  <w:endnote w:id="82">
    <w:p w:rsidR="00AA1E7B" w:rsidRPr="00EE0D7A" w:rsidDel="00CE247C" w:rsidRDefault="00AA1E7B">
      <w:pPr>
        <w:rPr>
          <w:del w:id="875" w:author="Cortés" w:date="2018-03-26T15:48:00Z"/>
          <w:rStyle w:val="Hervorhebung"/>
          <w:sz w:val="11"/>
          <w:szCs w:val="13"/>
          <w:rPrChange w:id="876" w:author="Cortés" w:date="2018-03-26T15:24:00Z">
            <w:rPr>
              <w:del w:id="877" w:author="Cortés" w:date="2018-03-26T15:48:00Z"/>
              <w:rStyle w:val="Hervorhebung"/>
              <w:sz w:val="14"/>
              <w:szCs w:val="14"/>
            </w:rPr>
          </w:rPrChange>
        </w:rPr>
        <w:pPrChange w:id="878" w:author="Cortés" w:date="2018-03-24T00:57:00Z">
          <w:pPr>
            <w:pStyle w:val="KeinLeerraum"/>
          </w:pPr>
        </w:pPrChange>
      </w:pPr>
      <w:del w:id="879" w:author="Cortés" w:date="2018-03-26T15:48:00Z">
        <w:r w:rsidRPr="00EE0D7A" w:rsidDel="00CE247C">
          <w:rPr>
            <w:rStyle w:val="Hervorhebung"/>
            <w:sz w:val="11"/>
            <w:szCs w:val="13"/>
            <w:rPrChange w:id="880" w:author="Cortés" w:date="2018-03-26T15:24:00Z">
              <w:rPr>
                <w:rStyle w:val="Hervorhebung"/>
                <w:sz w:val="14"/>
                <w:szCs w:val="14"/>
              </w:rPr>
            </w:rPrChange>
          </w:rPr>
          <w:endnoteRef/>
        </w:r>
        <w:r w:rsidRPr="00EE0D7A" w:rsidDel="00CE247C">
          <w:rPr>
            <w:rStyle w:val="Hervorhebung"/>
            <w:sz w:val="11"/>
            <w:szCs w:val="13"/>
            <w:rPrChange w:id="881" w:author="Cortés" w:date="2018-03-26T15:24:00Z">
              <w:rPr>
                <w:rStyle w:val="Hervorhebung"/>
                <w:sz w:val="14"/>
                <w:szCs w:val="14"/>
              </w:rPr>
            </w:rPrChange>
          </w:rPr>
          <w:delText xml:space="preserve"> </w:delText>
        </w:r>
      </w:del>
      <w:customXmlDelRangeStart w:id="882" w:author="Cortés" w:date="2018-03-26T15:48:00Z"/>
      <w:sdt>
        <w:sdtPr>
          <w:rPr>
            <w:rStyle w:val="Hervorhebung"/>
            <w:sz w:val="11"/>
            <w:szCs w:val="13"/>
          </w:rPr>
          <w:id w:val="2022893059"/>
          <w:citation/>
        </w:sdtPr>
        <w:sdtEndPr>
          <w:rPr>
            <w:rStyle w:val="Hervorhebung"/>
          </w:rPr>
        </w:sdtEndPr>
        <w:sdtContent>
          <w:customXmlDelRangeEnd w:id="882"/>
          <w:del w:id="883" w:author="Cortés" w:date="2018-03-26T15:48:00Z">
            <w:r w:rsidRPr="00EE0D7A" w:rsidDel="00CE247C">
              <w:rPr>
                <w:rStyle w:val="Hervorhebung"/>
                <w:sz w:val="11"/>
                <w:szCs w:val="13"/>
                <w:rPrChange w:id="884" w:author="Cortés" w:date="2018-03-26T15:24:00Z">
                  <w:rPr>
                    <w:rStyle w:val="Hervorhebung"/>
                    <w:sz w:val="14"/>
                    <w:szCs w:val="14"/>
                  </w:rPr>
                </w:rPrChange>
              </w:rPr>
              <w:fldChar w:fldCharType="begin"/>
            </w:r>
            <w:r w:rsidRPr="00EE0D7A" w:rsidDel="00CE247C">
              <w:rPr>
                <w:rStyle w:val="Hervorhebung"/>
                <w:sz w:val="11"/>
                <w:szCs w:val="13"/>
                <w:rPrChange w:id="885" w:author="Cortés" w:date="2018-03-26T15:24:00Z">
                  <w:rPr>
                    <w:rStyle w:val="Hervorhebung"/>
                    <w:sz w:val="14"/>
                    <w:szCs w:val="14"/>
                  </w:rPr>
                </w:rPrChange>
              </w:rPr>
              <w:delInstrText xml:space="preserve">CITATION Ste16 \p 32 \l 1031 </w:delInstrText>
            </w:r>
            <w:r w:rsidRPr="00EE0D7A" w:rsidDel="00CE247C">
              <w:rPr>
                <w:rStyle w:val="Hervorhebung"/>
                <w:sz w:val="11"/>
                <w:szCs w:val="13"/>
                <w:rPrChange w:id="886" w:author="Cortés" w:date="2018-03-26T15:24:00Z">
                  <w:rPr>
                    <w:rStyle w:val="Hervorhebung"/>
                    <w:sz w:val="14"/>
                    <w:szCs w:val="14"/>
                  </w:rPr>
                </w:rPrChange>
              </w:rPr>
              <w:fldChar w:fldCharType="separate"/>
            </w:r>
            <w:r w:rsidRPr="00EE0D7A" w:rsidDel="00CE247C">
              <w:rPr>
                <w:rStyle w:val="Hervorhebung"/>
                <w:sz w:val="11"/>
                <w:szCs w:val="13"/>
                <w:rPrChange w:id="887" w:author="Cortés" w:date="2018-03-26T15:24:00Z">
                  <w:rPr>
                    <w:rStyle w:val="Hervorhebung"/>
                    <w:sz w:val="14"/>
                    <w:szCs w:val="14"/>
                  </w:rPr>
                </w:rPrChange>
              </w:rPr>
              <w:delText>(Dennenmoser, 2016 S. 32)</w:delText>
            </w:r>
            <w:r w:rsidRPr="00EE0D7A" w:rsidDel="00CE247C">
              <w:rPr>
                <w:rStyle w:val="Hervorhebung"/>
                <w:sz w:val="11"/>
                <w:szCs w:val="13"/>
                <w:rPrChange w:id="888" w:author="Cortés" w:date="2018-03-26T15:24:00Z">
                  <w:rPr>
                    <w:rStyle w:val="Hervorhebung"/>
                    <w:sz w:val="14"/>
                    <w:szCs w:val="14"/>
                  </w:rPr>
                </w:rPrChange>
              </w:rPr>
              <w:fldChar w:fldCharType="end"/>
            </w:r>
          </w:del>
          <w:customXmlDelRangeStart w:id="889" w:author="Cortés" w:date="2018-03-26T15:48:00Z"/>
        </w:sdtContent>
      </w:sdt>
      <w:customXmlDelRangeEnd w:id="889"/>
    </w:p>
  </w:endnote>
  <w:endnote w:id="83">
    <w:p w:rsidR="00AA1E7B" w:rsidRPr="00EE0D7A" w:rsidDel="00CE247C" w:rsidRDefault="00AA1E7B">
      <w:pPr>
        <w:rPr>
          <w:del w:id="890" w:author="Cortés" w:date="2018-03-26T15:48:00Z"/>
          <w:rStyle w:val="Hervorhebung"/>
          <w:sz w:val="11"/>
          <w:szCs w:val="13"/>
          <w:rPrChange w:id="891" w:author="Cortés" w:date="2018-03-26T15:24:00Z">
            <w:rPr>
              <w:del w:id="892" w:author="Cortés" w:date="2018-03-26T15:48:00Z"/>
              <w:rStyle w:val="Hervorhebung"/>
              <w:sz w:val="14"/>
              <w:szCs w:val="14"/>
            </w:rPr>
          </w:rPrChange>
        </w:rPr>
        <w:pPrChange w:id="893" w:author="Cortés" w:date="2018-03-24T00:57:00Z">
          <w:pPr>
            <w:pStyle w:val="KeinLeerraum"/>
          </w:pPr>
        </w:pPrChange>
      </w:pPr>
      <w:del w:id="894" w:author="Cortés" w:date="2018-03-26T15:48:00Z">
        <w:r w:rsidRPr="00EE0D7A" w:rsidDel="00CE247C">
          <w:rPr>
            <w:rStyle w:val="Hervorhebung"/>
            <w:sz w:val="11"/>
            <w:szCs w:val="13"/>
            <w:rPrChange w:id="895" w:author="Cortés" w:date="2018-03-26T15:24:00Z">
              <w:rPr>
                <w:rStyle w:val="Hervorhebung"/>
                <w:sz w:val="14"/>
                <w:szCs w:val="14"/>
              </w:rPr>
            </w:rPrChange>
          </w:rPr>
          <w:endnoteRef/>
        </w:r>
        <w:r w:rsidRPr="00EE0D7A" w:rsidDel="00CE247C">
          <w:rPr>
            <w:rStyle w:val="Hervorhebung"/>
            <w:sz w:val="11"/>
            <w:szCs w:val="13"/>
            <w:rPrChange w:id="896" w:author="Cortés" w:date="2018-03-26T15:24:00Z">
              <w:rPr>
                <w:rStyle w:val="Hervorhebung"/>
                <w:sz w:val="14"/>
                <w:szCs w:val="14"/>
              </w:rPr>
            </w:rPrChange>
          </w:rPr>
          <w:delText xml:space="preserve"> </w:delText>
        </w:r>
      </w:del>
      <w:customXmlDelRangeStart w:id="897" w:author="Cortés" w:date="2018-03-26T15:48:00Z"/>
      <w:sdt>
        <w:sdtPr>
          <w:rPr>
            <w:rStyle w:val="Hervorhebung"/>
            <w:sz w:val="11"/>
            <w:szCs w:val="13"/>
          </w:rPr>
          <w:id w:val="1676144087"/>
          <w:citation/>
        </w:sdtPr>
        <w:sdtEndPr>
          <w:rPr>
            <w:rStyle w:val="Hervorhebung"/>
          </w:rPr>
        </w:sdtEndPr>
        <w:sdtContent>
          <w:customXmlDelRangeEnd w:id="897"/>
          <w:del w:id="898" w:author="Cortés" w:date="2018-03-26T15:48:00Z">
            <w:r w:rsidRPr="00EE0D7A" w:rsidDel="00CE247C">
              <w:rPr>
                <w:rStyle w:val="Hervorhebung"/>
                <w:sz w:val="11"/>
                <w:szCs w:val="13"/>
                <w:rPrChange w:id="899" w:author="Cortés" w:date="2018-03-26T15:24:00Z">
                  <w:rPr>
                    <w:rStyle w:val="Hervorhebung"/>
                    <w:sz w:val="14"/>
                    <w:szCs w:val="14"/>
                  </w:rPr>
                </w:rPrChange>
              </w:rPr>
              <w:fldChar w:fldCharType="begin"/>
            </w:r>
            <w:r w:rsidRPr="00EE0D7A" w:rsidDel="00CE247C">
              <w:rPr>
                <w:rStyle w:val="Hervorhebung"/>
                <w:sz w:val="11"/>
                <w:szCs w:val="13"/>
                <w:rPrChange w:id="900" w:author="Cortés" w:date="2018-03-26T15:24:00Z">
                  <w:rPr>
                    <w:rStyle w:val="Hervorhebung"/>
                    <w:sz w:val="14"/>
                    <w:szCs w:val="14"/>
                  </w:rPr>
                </w:rPrChange>
              </w:rPr>
              <w:delInstrText xml:space="preserve">CITATION Ste16 \p 33 \l 1031 </w:delInstrText>
            </w:r>
            <w:r w:rsidRPr="00EE0D7A" w:rsidDel="00CE247C">
              <w:rPr>
                <w:rStyle w:val="Hervorhebung"/>
                <w:sz w:val="11"/>
                <w:szCs w:val="13"/>
                <w:rPrChange w:id="901" w:author="Cortés" w:date="2018-03-26T15:24:00Z">
                  <w:rPr>
                    <w:rStyle w:val="Hervorhebung"/>
                    <w:sz w:val="14"/>
                    <w:szCs w:val="14"/>
                  </w:rPr>
                </w:rPrChange>
              </w:rPr>
              <w:fldChar w:fldCharType="separate"/>
            </w:r>
            <w:r w:rsidRPr="00EE0D7A" w:rsidDel="00CE247C">
              <w:rPr>
                <w:rStyle w:val="Hervorhebung"/>
                <w:sz w:val="11"/>
                <w:szCs w:val="13"/>
                <w:rPrChange w:id="902" w:author="Cortés" w:date="2018-03-26T15:24:00Z">
                  <w:rPr>
                    <w:rStyle w:val="Hervorhebung"/>
                    <w:sz w:val="14"/>
                    <w:szCs w:val="14"/>
                  </w:rPr>
                </w:rPrChange>
              </w:rPr>
              <w:delText>(Dennenmoser, 2016 S. 33)</w:delText>
            </w:r>
            <w:r w:rsidRPr="00EE0D7A" w:rsidDel="00CE247C">
              <w:rPr>
                <w:rStyle w:val="Hervorhebung"/>
                <w:sz w:val="11"/>
                <w:szCs w:val="13"/>
                <w:rPrChange w:id="903" w:author="Cortés" w:date="2018-03-26T15:24:00Z">
                  <w:rPr>
                    <w:rStyle w:val="Hervorhebung"/>
                    <w:sz w:val="14"/>
                    <w:szCs w:val="14"/>
                  </w:rPr>
                </w:rPrChange>
              </w:rPr>
              <w:fldChar w:fldCharType="end"/>
            </w:r>
          </w:del>
          <w:customXmlDelRangeStart w:id="904" w:author="Cortés" w:date="2018-03-26T15:48:00Z"/>
        </w:sdtContent>
      </w:sdt>
      <w:customXmlDelRangeEnd w:id="904"/>
    </w:p>
  </w:endnote>
  <w:endnote w:id="84">
    <w:p w:rsidR="00AA1E7B" w:rsidRPr="00EE0D7A" w:rsidDel="00CE247C" w:rsidRDefault="00AA1E7B">
      <w:pPr>
        <w:rPr>
          <w:del w:id="905" w:author="Cortés" w:date="2018-03-26T15:48:00Z"/>
          <w:rStyle w:val="Hervorhebung"/>
          <w:sz w:val="11"/>
          <w:szCs w:val="13"/>
          <w:rPrChange w:id="906" w:author="Cortés" w:date="2018-03-26T15:24:00Z">
            <w:rPr>
              <w:del w:id="907" w:author="Cortés" w:date="2018-03-26T15:48:00Z"/>
              <w:rStyle w:val="Hervorhebung"/>
              <w:sz w:val="14"/>
              <w:szCs w:val="14"/>
            </w:rPr>
          </w:rPrChange>
        </w:rPr>
        <w:pPrChange w:id="908" w:author="Cortés" w:date="2018-03-24T00:57:00Z">
          <w:pPr>
            <w:pStyle w:val="KeinLeerraum"/>
          </w:pPr>
        </w:pPrChange>
      </w:pPr>
      <w:del w:id="909" w:author="Cortés" w:date="2018-03-26T15:48:00Z">
        <w:r w:rsidRPr="00EE0D7A" w:rsidDel="00CE247C">
          <w:rPr>
            <w:rStyle w:val="Hervorhebung"/>
            <w:sz w:val="11"/>
            <w:szCs w:val="13"/>
            <w:rPrChange w:id="910" w:author="Cortés" w:date="2018-03-26T15:24:00Z">
              <w:rPr>
                <w:rStyle w:val="Hervorhebung"/>
                <w:sz w:val="14"/>
                <w:szCs w:val="14"/>
              </w:rPr>
            </w:rPrChange>
          </w:rPr>
          <w:endnoteRef/>
        </w:r>
        <w:r w:rsidRPr="00EE0D7A" w:rsidDel="00CE247C">
          <w:rPr>
            <w:rStyle w:val="Hervorhebung"/>
            <w:sz w:val="11"/>
            <w:szCs w:val="13"/>
            <w:rPrChange w:id="911" w:author="Cortés" w:date="2018-03-26T15:24:00Z">
              <w:rPr>
                <w:rStyle w:val="Hervorhebung"/>
                <w:sz w:val="14"/>
                <w:szCs w:val="14"/>
              </w:rPr>
            </w:rPrChange>
          </w:rPr>
          <w:delText xml:space="preserve"> </w:delText>
        </w:r>
      </w:del>
      <w:customXmlDelRangeStart w:id="912" w:author="Cortés" w:date="2018-03-26T15:48:00Z"/>
      <w:sdt>
        <w:sdtPr>
          <w:rPr>
            <w:rStyle w:val="Hervorhebung"/>
            <w:sz w:val="11"/>
            <w:szCs w:val="13"/>
          </w:rPr>
          <w:id w:val="-792749315"/>
          <w:citation/>
        </w:sdtPr>
        <w:sdtEndPr>
          <w:rPr>
            <w:rStyle w:val="Hervorhebung"/>
          </w:rPr>
        </w:sdtEndPr>
        <w:sdtContent>
          <w:customXmlDelRangeEnd w:id="912"/>
          <w:del w:id="913" w:author="Cortés" w:date="2018-03-26T15:48:00Z">
            <w:r w:rsidRPr="00EE0D7A" w:rsidDel="00CE247C">
              <w:rPr>
                <w:rStyle w:val="Hervorhebung"/>
                <w:sz w:val="11"/>
                <w:szCs w:val="13"/>
                <w:rPrChange w:id="914" w:author="Cortés" w:date="2018-03-26T15:24:00Z">
                  <w:rPr>
                    <w:rStyle w:val="Hervorhebung"/>
                    <w:sz w:val="14"/>
                    <w:szCs w:val="14"/>
                  </w:rPr>
                </w:rPrChange>
              </w:rPr>
              <w:fldChar w:fldCharType="begin"/>
            </w:r>
            <w:r w:rsidRPr="00EE0D7A" w:rsidDel="00CE247C">
              <w:rPr>
                <w:rStyle w:val="Hervorhebung"/>
                <w:sz w:val="11"/>
                <w:szCs w:val="13"/>
                <w:rPrChange w:id="915" w:author="Cortés" w:date="2018-03-26T15:24:00Z">
                  <w:rPr>
                    <w:rStyle w:val="Hervorhebung"/>
                    <w:sz w:val="14"/>
                    <w:szCs w:val="14"/>
                  </w:rPr>
                </w:rPrChange>
              </w:rPr>
              <w:delInstrText xml:space="preserve">CITATION Ste16 \p 33 \l 1031 </w:delInstrText>
            </w:r>
            <w:r w:rsidRPr="00EE0D7A" w:rsidDel="00CE247C">
              <w:rPr>
                <w:rStyle w:val="Hervorhebung"/>
                <w:sz w:val="11"/>
                <w:szCs w:val="13"/>
                <w:rPrChange w:id="916" w:author="Cortés" w:date="2018-03-26T15:24:00Z">
                  <w:rPr>
                    <w:rStyle w:val="Hervorhebung"/>
                    <w:sz w:val="14"/>
                    <w:szCs w:val="14"/>
                  </w:rPr>
                </w:rPrChange>
              </w:rPr>
              <w:fldChar w:fldCharType="separate"/>
            </w:r>
            <w:r w:rsidRPr="00EE0D7A" w:rsidDel="00CE247C">
              <w:rPr>
                <w:rStyle w:val="Hervorhebung"/>
                <w:sz w:val="11"/>
                <w:szCs w:val="13"/>
                <w:rPrChange w:id="917" w:author="Cortés" w:date="2018-03-26T15:24:00Z">
                  <w:rPr>
                    <w:rStyle w:val="Hervorhebung"/>
                    <w:sz w:val="14"/>
                    <w:szCs w:val="14"/>
                  </w:rPr>
                </w:rPrChange>
              </w:rPr>
              <w:delText>(Dennenmoser, 2016 S. 33)</w:delText>
            </w:r>
            <w:r w:rsidRPr="00EE0D7A" w:rsidDel="00CE247C">
              <w:rPr>
                <w:rStyle w:val="Hervorhebung"/>
                <w:sz w:val="11"/>
                <w:szCs w:val="13"/>
                <w:rPrChange w:id="918" w:author="Cortés" w:date="2018-03-26T15:24:00Z">
                  <w:rPr>
                    <w:rStyle w:val="Hervorhebung"/>
                    <w:sz w:val="14"/>
                    <w:szCs w:val="14"/>
                  </w:rPr>
                </w:rPrChange>
              </w:rPr>
              <w:fldChar w:fldCharType="end"/>
            </w:r>
          </w:del>
          <w:customXmlDelRangeStart w:id="919" w:author="Cortés" w:date="2018-03-26T15:48:00Z"/>
        </w:sdtContent>
      </w:sdt>
      <w:customXmlDelRangeEnd w:id="919"/>
    </w:p>
  </w:endnote>
  <w:endnote w:id="85">
    <w:p w:rsidR="00AA1E7B" w:rsidRPr="00EE0D7A" w:rsidDel="00CE247C" w:rsidRDefault="00AA1E7B">
      <w:pPr>
        <w:rPr>
          <w:del w:id="923" w:author="Cortés" w:date="2018-03-26T15:48:00Z"/>
          <w:rStyle w:val="Hervorhebung"/>
          <w:sz w:val="11"/>
          <w:szCs w:val="13"/>
          <w:rPrChange w:id="924" w:author="Cortés" w:date="2018-03-26T15:24:00Z">
            <w:rPr>
              <w:del w:id="925" w:author="Cortés" w:date="2018-03-26T15:48:00Z"/>
              <w:rStyle w:val="Hervorhebung"/>
              <w:sz w:val="14"/>
              <w:szCs w:val="14"/>
            </w:rPr>
          </w:rPrChange>
        </w:rPr>
        <w:pPrChange w:id="926" w:author="Cortés" w:date="2018-03-24T00:57:00Z">
          <w:pPr>
            <w:pStyle w:val="KeinLeerraum"/>
          </w:pPr>
        </w:pPrChange>
      </w:pPr>
      <w:del w:id="927" w:author="Cortés" w:date="2018-03-26T15:48:00Z">
        <w:r w:rsidRPr="00EE0D7A" w:rsidDel="00CE247C">
          <w:rPr>
            <w:rStyle w:val="Hervorhebung"/>
            <w:sz w:val="11"/>
            <w:szCs w:val="13"/>
            <w:rPrChange w:id="928" w:author="Cortés" w:date="2018-03-26T15:24:00Z">
              <w:rPr>
                <w:rStyle w:val="Hervorhebung"/>
                <w:sz w:val="14"/>
                <w:szCs w:val="14"/>
              </w:rPr>
            </w:rPrChange>
          </w:rPr>
          <w:endnoteRef/>
        </w:r>
        <w:r w:rsidRPr="00EE0D7A" w:rsidDel="00CE247C">
          <w:rPr>
            <w:rStyle w:val="Hervorhebung"/>
            <w:sz w:val="11"/>
            <w:szCs w:val="13"/>
            <w:rPrChange w:id="929" w:author="Cortés" w:date="2018-03-26T15:24:00Z">
              <w:rPr>
                <w:rStyle w:val="Hervorhebung"/>
                <w:sz w:val="14"/>
                <w:szCs w:val="14"/>
              </w:rPr>
            </w:rPrChange>
          </w:rPr>
          <w:delText xml:space="preserve"> </w:delText>
        </w:r>
      </w:del>
      <w:customXmlDelRangeStart w:id="930" w:author="Cortés" w:date="2018-03-26T15:48:00Z"/>
      <w:sdt>
        <w:sdtPr>
          <w:rPr>
            <w:rStyle w:val="Hervorhebung"/>
            <w:sz w:val="11"/>
            <w:szCs w:val="13"/>
          </w:rPr>
          <w:id w:val="1255172008"/>
          <w:citation/>
        </w:sdtPr>
        <w:sdtEndPr>
          <w:rPr>
            <w:rStyle w:val="Hervorhebung"/>
          </w:rPr>
        </w:sdtEndPr>
        <w:sdtContent>
          <w:customXmlDelRangeEnd w:id="930"/>
          <w:del w:id="931" w:author="Cortés" w:date="2018-03-26T15:48:00Z">
            <w:r w:rsidRPr="00EE0D7A" w:rsidDel="00CE247C">
              <w:rPr>
                <w:rStyle w:val="Hervorhebung"/>
                <w:sz w:val="11"/>
                <w:szCs w:val="13"/>
                <w:rPrChange w:id="932" w:author="Cortés" w:date="2018-03-26T15:24:00Z">
                  <w:rPr>
                    <w:rStyle w:val="Hervorhebung"/>
                    <w:sz w:val="14"/>
                    <w:szCs w:val="14"/>
                  </w:rPr>
                </w:rPrChange>
              </w:rPr>
              <w:fldChar w:fldCharType="begin"/>
            </w:r>
            <w:r w:rsidRPr="00EE0D7A" w:rsidDel="00CE247C">
              <w:rPr>
                <w:rStyle w:val="Hervorhebung"/>
                <w:sz w:val="11"/>
                <w:szCs w:val="13"/>
                <w:rPrChange w:id="933" w:author="Cortés" w:date="2018-03-26T15:24:00Z">
                  <w:rPr>
                    <w:rStyle w:val="Hervorhebung"/>
                    <w:sz w:val="14"/>
                    <w:szCs w:val="14"/>
                  </w:rPr>
                </w:rPrChange>
              </w:rPr>
              <w:delInstrText xml:space="preserve">CITATION Ste16 \p 33 \l 1031 </w:delInstrText>
            </w:r>
            <w:r w:rsidRPr="00EE0D7A" w:rsidDel="00CE247C">
              <w:rPr>
                <w:rStyle w:val="Hervorhebung"/>
                <w:sz w:val="11"/>
                <w:szCs w:val="13"/>
                <w:rPrChange w:id="934" w:author="Cortés" w:date="2018-03-26T15:24:00Z">
                  <w:rPr>
                    <w:rStyle w:val="Hervorhebung"/>
                    <w:sz w:val="14"/>
                    <w:szCs w:val="14"/>
                  </w:rPr>
                </w:rPrChange>
              </w:rPr>
              <w:fldChar w:fldCharType="separate"/>
            </w:r>
            <w:r w:rsidRPr="00EE0D7A" w:rsidDel="00CE247C">
              <w:rPr>
                <w:rStyle w:val="Hervorhebung"/>
                <w:sz w:val="11"/>
                <w:szCs w:val="13"/>
                <w:rPrChange w:id="935" w:author="Cortés" w:date="2018-03-26T15:24:00Z">
                  <w:rPr>
                    <w:rStyle w:val="Hervorhebung"/>
                    <w:sz w:val="14"/>
                    <w:szCs w:val="14"/>
                  </w:rPr>
                </w:rPrChange>
              </w:rPr>
              <w:delText>(Dennenmoser, 2016 S. 33)</w:delText>
            </w:r>
            <w:r w:rsidRPr="00EE0D7A" w:rsidDel="00CE247C">
              <w:rPr>
                <w:rStyle w:val="Hervorhebung"/>
                <w:sz w:val="11"/>
                <w:szCs w:val="13"/>
                <w:rPrChange w:id="936" w:author="Cortés" w:date="2018-03-26T15:24:00Z">
                  <w:rPr>
                    <w:rStyle w:val="Hervorhebung"/>
                    <w:sz w:val="14"/>
                    <w:szCs w:val="14"/>
                  </w:rPr>
                </w:rPrChange>
              </w:rPr>
              <w:fldChar w:fldCharType="end"/>
            </w:r>
          </w:del>
          <w:customXmlDelRangeStart w:id="937" w:author="Cortés" w:date="2018-03-26T15:48:00Z"/>
        </w:sdtContent>
      </w:sdt>
      <w:customXmlDelRangeEnd w:id="937"/>
    </w:p>
  </w:endnote>
  <w:endnote w:id="86">
    <w:p w:rsidR="00AA1E7B" w:rsidRPr="00EE0D7A" w:rsidDel="00CE247C" w:rsidRDefault="00AA1E7B">
      <w:pPr>
        <w:rPr>
          <w:del w:id="938" w:author="Cortés" w:date="2018-03-26T15:48:00Z"/>
          <w:rStyle w:val="Hervorhebung"/>
          <w:sz w:val="11"/>
          <w:szCs w:val="13"/>
          <w:rPrChange w:id="939" w:author="Cortés" w:date="2018-03-26T15:24:00Z">
            <w:rPr>
              <w:del w:id="940" w:author="Cortés" w:date="2018-03-26T15:48:00Z"/>
              <w:rStyle w:val="Hervorhebung"/>
              <w:sz w:val="14"/>
              <w:szCs w:val="14"/>
            </w:rPr>
          </w:rPrChange>
        </w:rPr>
        <w:pPrChange w:id="941" w:author="Cortés" w:date="2018-03-24T00:57:00Z">
          <w:pPr>
            <w:pStyle w:val="KeinLeerraum"/>
          </w:pPr>
        </w:pPrChange>
      </w:pPr>
      <w:del w:id="942" w:author="Cortés" w:date="2018-03-26T15:48:00Z">
        <w:r w:rsidRPr="00EE0D7A" w:rsidDel="00CE247C">
          <w:rPr>
            <w:rStyle w:val="Hervorhebung"/>
            <w:sz w:val="11"/>
            <w:szCs w:val="13"/>
            <w:rPrChange w:id="943" w:author="Cortés" w:date="2018-03-26T15:24:00Z">
              <w:rPr>
                <w:rStyle w:val="Hervorhebung"/>
                <w:sz w:val="14"/>
                <w:szCs w:val="14"/>
              </w:rPr>
            </w:rPrChange>
          </w:rPr>
          <w:endnoteRef/>
        </w:r>
        <w:r w:rsidRPr="00EE0D7A" w:rsidDel="00CE247C">
          <w:rPr>
            <w:rStyle w:val="Hervorhebung"/>
            <w:sz w:val="11"/>
            <w:szCs w:val="13"/>
            <w:rPrChange w:id="944" w:author="Cortés" w:date="2018-03-26T15:24:00Z">
              <w:rPr>
                <w:rStyle w:val="Hervorhebung"/>
                <w:sz w:val="14"/>
                <w:szCs w:val="14"/>
              </w:rPr>
            </w:rPrChange>
          </w:rPr>
          <w:delText xml:space="preserve"> </w:delText>
        </w:r>
      </w:del>
      <w:customXmlDelRangeStart w:id="945" w:author="Cortés" w:date="2018-03-26T15:48:00Z"/>
      <w:sdt>
        <w:sdtPr>
          <w:rPr>
            <w:rStyle w:val="Hervorhebung"/>
            <w:sz w:val="11"/>
            <w:szCs w:val="13"/>
          </w:rPr>
          <w:id w:val="-412927256"/>
          <w:citation/>
        </w:sdtPr>
        <w:sdtEndPr>
          <w:rPr>
            <w:rStyle w:val="Hervorhebung"/>
          </w:rPr>
        </w:sdtEndPr>
        <w:sdtContent>
          <w:customXmlDelRangeEnd w:id="945"/>
          <w:del w:id="946" w:author="Cortés" w:date="2018-03-26T15:48:00Z">
            <w:r w:rsidRPr="00EE0D7A" w:rsidDel="00CE247C">
              <w:rPr>
                <w:rStyle w:val="Hervorhebung"/>
                <w:sz w:val="11"/>
                <w:szCs w:val="13"/>
                <w:rPrChange w:id="947" w:author="Cortés" w:date="2018-03-26T15:24:00Z">
                  <w:rPr>
                    <w:rStyle w:val="Hervorhebung"/>
                    <w:sz w:val="14"/>
                    <w:szCs w:val="14"/>
                  </w:rPr>
                </w:rPrChange>
              </w:rPr>
              <w:fldChar w:fldCharType="begin"/>
            </w:r>
            <w:r w:rsidRPr="00EE0D7A" w:rsidDel="00CE247C">
              <w:rPr>
                <w:rStyle w:val="Hervorhebung"/>
                <w:sz w:val="11"/>
                <w:szCs w:val="13"/>
                <w:rPrChange w:id="948" w:author="Cortés" w:date="2018-03-26T15:24:00Z">
                  <w:rPr>
                    <w:rStyle w:val="Hervorhebung"/>
                    <w:sz w:val="14"/>
                    <w:szCs w:val="14"/>
                  </w:rPr>
                </w:rPrChange>
              </w:rPr>
              <w:delInstrText xml:space="preserve">CITATION Ste16 \p 33 \l 1031 </w:delInstrText>
            </w:r>
            <w:r w:rsidRPr="00EE0D7A" w:rsidDel="00CE247C">
              <w:rPr>
                <w:rStyle w:val="Hervorhebung"/>
                <w:sz w:val="11"/>
                <w:szCs w:val="13"/>
                <w:rPrChange w:id="949" w:author="Cortés" w:date="2018-03-26T15:24:00Z">
                  <w:rPr>
                    <w:rStyle w:val="Hervorhebung"/>
                    <w:sz w:val="14"/>
                    <w:szCs w:val="14"/>
                  </w:rPr>
                </w:rPrChange>
              </w:rPr>
              <w:fldChar w:fldCharType="separate"/>
            </w:r>
            <w:r w:rsidRPr="00EE0D7A" w:rsidDel="00CE247C">
              <w:rPr>
                <w:rStyle w:val="Hervorhebung"/>
                <w:sz w:val="11"/>
                <w:szCs w:val="13"/>
                <w:rPrChange w:id="950" w:author="Cortés" w:date="2018-03-26T15:24:00Z">
                  <w:rPr>
                    <w:rStyle w:val="Hervorhebung"/>
                    <w:sz w:val="14"/>
                    <w:szCs w:val="14"/>
                  </w:rPr>
                </w:rPrChange>
              </w:rPr>
              <w:delText>(Dennenmoser, 2016 S. 33)</w:delText>
            </w:r>
            <w:r w:rsidRPr="00EE0D7A" w:rsidDel="00CE247C">
              <w:rPr>
                <w:rStyle w:val="Hervorhebung"/>
                <w:sz w:val="11"/>
                <w:szCs w:val="13"/>
                <w:rPrChange w:id="951" w:author="Cortés" w:date="2018-03-26T15:24:00Z">
                  <w:rPr>
                    <w:rStyle w:val="Hervorhebung"/>
                    <w:sz w:val="14"/>
                    <w:szCs w:val="14"/>
                  </w:rPr>
                </w:rPrChange>
              </w:rPr>
              <w:fldChar w:fldCharType="end"/>
            </w:r>
          </w:del>
          <w:customXmlDelRangeStart w:id="952" w:author="Cortés" w:date="2018-03-26T15:48:00Z"/>
        </w:sdtContent>
      </w:sdt>
      <w:customXmlDelRangeEnd w:id="952"/>
    </w:p>
  </w:endnote>
  <w:endnote w:id="87">
    <w:p w:rsidR="00AA1E7B" w:rsidRPr="00EE0D7A" w:rsidDel="00CE247C" w:rsidRDefault="00AA1E7B">
      <w:pPr>
        <w:rPr>
          <w:del w:id="953" w:author="Cortés" w:date="2018-03-26T15:48:00Z"/>
          <w:rStyle w:val="Hervorhebung"/>
          <w:sz w:val="11"/>
          <w:szCs w:val="13"/>
          <w:rPrChange w:id="954" w:author="Cortés" w:date="2018-03-26T15:24:00Z">
            <w:rPr>
              <w:del w:id="955" w:author="Cortés" w:date="2018-03-26T15:48:00Z"/>
              <w:rStyle w:val="Hervorhebung"/>
              <w:sz w:val="14"/>
              <w:szCs w:val="14"/>
            </w:rPr>
          </w:rPrChange>
        </w:rPr>
        <w:pPrChange w:id="956" w:author="Cortés" w:date="2018-03-24T00:57:00Z">
          <w:pPr>
            <w:pStyle w:val="KeinLeerraum"/>
          </w:pPr>
        </w:pPrChange>
      </w:pPr>
      <w:del w:id="957" w:author="Cortés" w:date="2018-03-26T15:48:00Z">
        <w:r w:rsidRPr="00EE0D7A" w:rsidDel="00CE247C">
          <w:rPr>
            <w:rStyle w:val="Hervorhebung"/>
            <w:sz w:val="11"/>
            <w:szCs w:val="13"/>
            <w:rPrChange w:id="958" w:author="Cortés" w:date="2018-03-26T15:24:00Z">
              <w:rPr>
                <w:rStyle w:val="Hervorhebung"/>
                <w:sz w:val="14"/>
                <w:szCs w:val="14"/>
              </w:rPr>
            </w:rPrChange>
          </w:rPr>
          <w:endnoteRef/>
        </w:r>
        <w:r w:rsidRPr="00EE0D7A" w:rsidDel="00CE247C">
          <w:rPr>
            <w:rStyle w:val="Hervorhebung"/>
            <w:sz w:val="11"/>
            <w:szCs w:val="13"/>
            <w:rPrChange w:id="959" w:author="Cortés" w:date="2018-03-26T15:24:00Z">
              <w:rPr>
                <w:rStyle w:val="Hervorhebung"/>
                <w:sz w:val="14"/>
                <w:szCs w:val="14"/>
              </w:rPr>
            </w:rPrChange>
          </w:rPr>
          <w:delText xml:space="preserve"> </w:delText>
        </w:r>
      </w:del>
      <w:customXmlDelRangeStart w:id="960" w:author="Cortés" w:date="2018-03-26T15:48:00Z"/>
      <w:sdt>
        <w:sdtPr>
          <w:rPr>
            <w:rStyle w:val="Hervorhebung"/>
            <w:sz w:val="11"/>
            <w:szCs w:val="13"/>
          </w:rPr>
          <w:id w:val="763656349"/>
          <w:citation/>
        </w:sdtPr>
        <w:sdtEndPr>
          <w:rPr>
            <w:rStyle w:val="Hervorhebung"/>
          </w:rPr>
        </w:sdtEndPr>
        <w:sdtContent>
          <w:customXmlDelRangeEnd w:id="960"/>
          <w:del w:id="961" w:author="Cortés" w:date="2018-03-26T15:48:00Z">
            <w:r w:rsidRPr="00EE0D7A" w:rsidDel="00CE247C">
              <w:rPr>
                <w:rStyle w:val="Hervorhebung"/>
                <w:sz w:val="11"/>
                <w:szCs w:val="13"/>
                <w:rPrChange w:id="962" w:author="Cortés" w:date="2018-03-26T15:24:00Z">
                  <w:rPr>
                    <w:rStyle w:val="Hervorhebung"/>
                    <w:sz w:val="14"/>
                    <w:szCs w:val="14"/>
                  </w:rPr>
                </w:rPrChange>
              </w:rPr>
              <w:fldChar w:fldCharType="begin"/>
            </w:r>
            <w:r w:rsidRPr="00EE0D7A" w:rsidDel="00CE247C">
              <w:rPr>
                <w:rStyle w:val="Hervorhebung"/>
                <w:sz w:val="11"/>
                <w:szCs w:val="13"/>
                <w:rPrChange w:id="963" w:author="Cortés" w:date="2018-03-26T15:24:00Z">
                  <w:rPr>
                    <w:rStyle w:val="Hervorhebung"/>
                    <w:sz w:val="14"/>
                    <w:szCs w:val="14"/>
                  </w:rPr>
                </w:rPrChange>
              </w:rPr>
              <w:delInstrText xml:space="preserve">CITATION Ste16 \p 33 \l 1031 </w:delInstrText>
            </w:r>
            <w:r w:rsidRPr="00EE0D7A" w:rsidDel="00CE247C">
              <w:rPr>
                <w:rStyle w:val="Hervorhebung"/>
                <w:sz w:val="11"/>
                <w:szCs w:val="13"/>
                <w:rPrChange w:id="964" w:author="Cortés" w:date="2018-03-26T15:24:00Z">
                  <w:rPr>
                    <w:rStyle w:val="Hervorhebung"/>
                    <w:sz w:val="14"/>
                    <w:szCs w:val="14"/>
                  </w:rPr>
                </w:rPrChange>
              </w:rPr>
              <w:fldChar w:fldCharType="separate"/>
            </w:r>
            <w:r w:rsidRPr="00EE0D7A" w:rsidDel="00CE247C">
              <w:rPr>
                <w:rStyle w:val="Hervorhebung"/>
                <w:sz w:val="11"/>
                <w:szCs w:val="13"/>
                <w:rPrChange w:id="965" w:author="Cortés" w:date="2018-03-26T15:24:00Z">
                  <w:rPr>
                    <w:rStyle w:val="Hervorhebung"/>
                    <w:sz w:val="14"/>
                    <w:szCs w:val="14"/>
                  </w:rPr>
                </w:rPrChange>
              </w:rPr>
              <w:delText>(Dennenmoser, 2016 S. 33)</w:delText>
            </w:r>
            <w:r w:rsidRPr="00EE0D7A" w:rsidDel="00CE247C">
              <w:rPr>
                <w:rStyle w:val="Hervorhebung"/>
                <w:sz w:val="11"/>
                <w:szCs w:val="13"/>
                <w:rPrChange w:id="966" w:author="Cortés" w:date="2018-03-26T15:24:00Z">
                  <w:rPr>
                    <w:rStyle w:val="Hervorhebung"/>
                    <w:sz w:val="14"/>
                    <w:szCs w:val="14"/>
                  </w:rPr>
                </w:rPrChange>
              </w:rPr>
              <w:fldChar w:fldCharType="end"/>
            </w:r>
          </w:del>
          <w:customXmlDelRangeStart w:id="967" w:author="Cortés" w:date="2018-03-26T15:48:00Z"/>
        </w:sdtContent>
      </w:sdt>
      <w:customXmlDelRangeEnd w:id="967"/>
    </w:p>
  </w:endnote>
  <w:endnote w:id="88">
    <w:p w:rsidR="00AA1E7B" w:rsidRPr="00EE0D7A" w:rsidDel="00CE247C" w:rsidRDefault="00AA1E7B">
      <w:pPr>
        <w:rPr>
          <w:del w:id="968" w:author="Cortés" w:date="2018-03-26T15:48:00Z"/>
          <w:rStyle w:val="Hervorhebung"/>
          <w:sz w:val="11"/>
          <w:szCs w:val="13"/>
          <w:rPrChange w:id="969" w:author="Cortés" w:date="2018-03-26T15:24:00Z">
            <w:rPr>
              <w:del w:id="970" w:author="Cortés" w:date="2018-03-26T15:48:00Z"/>
              <w:rStyle w:val="Hervorhebung"/>
              <w:sz w:val="14"/>
              <w:szCs w:val="14"/>
            </w:rPr>
          </w:rPrChange>
        </w:rPr>
        <w:pPrChange w:id="971" w:author="Cortés" w:date="2018-03-24T00:57:00Z">
          <w:pPr>
            <w:pStyle w:val="KeinLeerraum"/>
          </w:pPr>
        </w:pPrChange>
      </w:pPr>
      <w:del w:id="972" w:author="Cortés" w:date="2018-03-26T15:48:00Z">
        <w:r w:rsidRPr="00EE0D7A" w:rsidDel="00CE247C">
          <w:rPr>
            <w:rStyle w:val="Hervorhebung"/>
            <w:sz w:val="11"/>
            <w:szCs w:val="13"/>
            <w:rPrChange w:id="973" w:author="Cortés" w:date="2018-03-26T15:24:00Z">
              <w:rPr>
                <w:rStyle w:val="Hervorhebung"/>
                <w:sz w:val="14"/>
                <w:szCs w:val="14"/>
              </w:rPr>
            </w:rPrChange>
          </w:rPr>
          <w:endnoteRef/>
        </w:r>
        <w:r w:rsidRPr="00EE0D7A" w:rsidDel="00CE247C">
          <w:rPr>
            <w:rStyle w:val="Hervorhebung"/>
            <w:sz w:val="11"/>
            <w:szCs w:val="13"/>
            <w:rPrChange w:id="974" w:author="Cortés" w:date="2018-03-26T15:24:00Z">
              <w:rPr>
                <w:rStyle w:val="Hervorhebung"/>
                <w:sz w:val="14"/>
                <w:szCs w:val="14"/>
              </w:rPr>
            </w:rPrChange>
          </w:rPr>
          <w:delText xml:space="preserve"> </w:delText>
        </w:r>
      </w:del>
      <w:customXmlDelRangeStart w:id="975" w:author="Cortés" w:date="2018-03-26T15:48:00Z"/>
      <w:sdt>
        <w:sdtPr>
          <w:rPr>
            <w:rStyle w:val="Hervorhebung"/>
            <w:sz w:val="11"/>
            <w:szCs w:val="13"/>
          </w:rPr>
          <w:id w:val="-2014830868"/>
          <w:citation/>
        </w:sdtPr>
        <w:sdtEndPr>
          <w:rPr>
            <w:rStyle w:val="Hervorhebung"/>
          </w:rPr>
        </w:sdtEndPr>
        <w:sdtContent>
          <w:customXmlDelRangeEnd w:id="975"/>
          <w:del w:id="976" w:author="Cortés" w:date="2018-03-26T15:48:00Z">
            <w:r w:rsidRPr="00EE0D7A" w:rsidDel="00CE247C">
              <w:rPr>
                <w:rStyle w:val="Hervorhebung"/>
                <w:sz w:val="11"/>
                <w:szCs w:val="13"/>
                <w:rPrChange w:id="977" w:author="Cortés" w:date="2018-03-26T15:24:00Z">
                  <w:rPr>
                    <w:rStyle w:val="Hervorhebung"/>
                    <w:sz w:val="14"/>
                    <w:szCs w:val="14"/>
                  </w:rPr>
                </w:rPrChange>
              </w:rPr>
              <w:fldChar w:fldCharType="begin"/>
            </w:r>
            <w:r w:rsidRPr="00EE0D7A" w:rsidDel="00CE247C">
              <w:rPr>
                <w:rStyle w:val="Hervorhebung"/>
                <w:sz w:val="11"/>
                <w:szCs w:val="13"/>
                <w:rPrChange w:id="978" w:author="Cortés" w:date="2018-03-26T15:24:00Z">
                  <w:rPr>
                    <w:rStyle w:val="Hervorhebung"/>
                    <w:sz w:val="14"/>
                    <w:szCs w:val="14"/>
                  </w:rPr>
                </w:rPrChange>
              </w:rPr>
              <w:delInstrText xml:space="preserve">CITATION Ste16 \p 34 \l 1031 </w:delInstrText>
            </w:r>
            <w:r w:rsidRPr="00EE0D7A" w:rsidDel="00CE247C">
              <w:rPr>
                <w:rStyle w:val="Hervorhebung"/>
                <w:sz w:val="11"/>
                <w:szCs w:val="13"/>
                <w:rPrChange w:id="979" w:author="Cortés" w:date="2018-03-26T15:24:00Z">
                  <w:rPr>
                    <w:rStyle w:val="Hervorhebung"/>
                    <w:sz w:val="14"/>
                    <w:szCs w:val="14"/>
                  </w:rPr>
                </w:rPrChange>
              </w:rPr>
              <w:fldChar w:fldCharType="separate"/>
            </w:r>
            <w:r w:rsidRPr="00EE0D7A" w:rsidDel="00CE247C">
              <w:rPr>
                <w:rStyle w:val="Hervorhebung"/>
                <w:sz w:val="11"/>
                <w:szCs w:val="13"/>
                <w:rPrChange w:id="980" w:author="Cortés" w:date="2018-03-26T15:24:00Z">
                  <w:rPr>
                    <w:rStyle w:val="Hervorhebung"/>
                    <w:sz w:val="14"/>
                    <w:szCs w:val="14"/>
                  </w:rPr>
                </w:rPrChange>
              </w:rPr>
              <w:delText>(Dennenmoser, 2016 S. 34)</w:delText>
            </w:r>
            <w:r w:rsidRPr="00EE0D7A" w:rsidDel="00CE247C">
              <w:rPr>
                <w:rStyle w:val="Hervorhebung"/>
                <w:sz w:val="11"/>
                <w:szCs w:val="13"/>
                <w:rPrChange w:id="981" w:author="Cortés" w:date="2018-03-26T15:24:00Z">
                  <w:rPr>
                    <w:rStyle w:val="Hervorhebung"/>
                    <w:sz w:val="14"/>
                    <w:szCs w:val="14"/>
                  </w:rPr>
                </w:rPrChange>
              </w:rPr>
              <w:fldChar w:fldCharType="end"/>
            </w:r>
          </w:del>
          <w:customXmlDelRangeStart w:id="982" w:author="Cortés" w:date="2018-03-26T15:48:00Z"/>
        </w:sdtContent>
      </w:sdt>
      <w:customXmlDelRangeEnd w:id="982"/>
    </w:p>
  </w:endnote>
  <w:endnote w:id="89">
    <w:p w:rsidR="00AA1E7B" w:rsidRPr="00EE0D7A" w:rsidDel="00CE247C" w:rsidRDefault="00AA1E7B">
      <w:pPr>
        <w:rPr>
          <w:del w:id="986" w:author="Cortés" w:date="2018-03-26T15:48:00Z"/>
          <w:rStyle w:val="Hervorhebung"/>
          <w:sz w:val="11"/>
          <w:szCs w:val="13"/>
          <w:rPrChange w:id="987" w:author="Cortés" w:date="2018-03-26T15:24:00Z">
            <w:rPr>
              <w:del w:id="988" w:author="Cortés" w:date="2018-03-26T15:48:00Z"/>
              <w:rStyle w:val="Hervorhebung"/>
              <w:sz w:val="14"/>
              <w:szCs w:val="14"/>
            </w:rPr>
          </w:rPrChange>
        </w:rPr>
        <w:pPrChange w:id="989" w:author="Cortés" w:date="2018-03-24T00:57:00Z">
          <w:pPr>
            <w:pStyle w:val="KeinLeerraum"/>
          </w:pPr>
        </w:pPrChange>
      </w:pPr>
      <w:del w:id="990" w:author="Cortés" w:date="2018-03-26T15:48:00Z">
        <w:r w:rsidRPr="00EE0D7A" w:rsidDel="00CE247C">
          <w:rPr>
            <w:rStyle w:val="Hervorhebung"/>
            <w:sz w:val="11"/>
            <w:szCs w:val="13"/>
            <w:rPrChange w:id="991" w:author="Cortés" w:date="2018-03-26T15:24:00Z">
              <w:rPr>
                <w:rStyle w:val="Hervorhebung"/>
                <w:sz w:val="14"/>
                <w:szCs w:val="14"/>
              </w:rPr>
            </w:rPrChange>
          </w:rPr>
          <w:endnoteRef/>
        </w:r>
        <w:r w:rsidRPr="00EE0D7A" w:rsidDel="00CE247C">
          <w:rPr>
            <w:rStyle w:val="Hervorhebung"/>
            <w:sz w:val="11"/>
            <w:szCs w:val="13"/>
            <w:rPrChange w:id="992" w:author="Cortés" w:date="2018-03-26T15:24:00Z">
              <w:rPr>
                <w:rStyle w:val="Hervorhebung"/>
                <w:sz w:val="14"/>
                <w:szCs w:val="14"/>
              </w:rPr>
            </w:rPrChange>
          </w:rPr>
          <w:delText xml:space="preserve"> </w:delText>
        </w:r>
      </w:del>
      <w:customXmlDelRangeStart w:id="993" w:author="Cortés" w:date="2018-03-26T15:48:00Z"/>
      <w:sdt>
        <w:sdtPr>
          <w:rPr>
            <w:rStyle w:val="Hervorhebung"/>
            <w:sz w:val="11"/>
            <w:szCs w:val="13"/>
          </w:rPr>
          <w:id w:val="-2047823108"/>
          <w:citation/>
        </w:sdtPr>
        <w:sdtEndPr>
          <w:rPr>
            <w:rStyle w:val="Hervorhebung"/>
          </w:rPr>
        </w:sdtEndPr>
        <w:sdtContent>
          <w:customXmlDelRangeEnd w:id="993"/>
          <w:del w:id="994" w:author="Cortés" w:date="2018-03-26T15:48:00Z">
            <w:r w:rsidRPr="00EE0D7A" w:rsidDel="00CE247C">
              <w:rPr>
                <w:rStyle w:val="Hervorhebung"/>
                <w:sz w:val="11"/>
                <w:szCs w:val="13"/>
                <w:rPrChange w:id="995" w:author="Cortés" w:date="2018-03-26T15:24:00Z">
                  <w:rPr>
                    <w:rStyle w:val="Hervorhebung"/>
                    <w:sz w:val="14"/>
                    <w:szCs w:val="14"/>
                  </w:rPr>
                </w:rPrChange>
              </w:rPr>
              <w:fldChar w:fldCharType="begin"/>
            </w:r>
            <w:r w:rsidRPr="00EE0D7A" w:rsidDel="00CE247C">
              <w:rPr>
                <w:rStyle w:val="Hervorhebung"/>
                <w:sz w:val="11"/>
                <w:szCs w:val="13"/>
                <w:rPrChange w:id="996" w:author="Cortés" w:date="2018-03-26T15:24:00Z">
                  <w:rPr>
                    <w:rStyle w:val="Hervorhebung"/>
                    <w:sz w:val="14"/>
                    <w:szCs w:val="14"/>
                  </w:rPr>
                </w:rPrChange>
              </w:rPr>
              <w:delInstrText xml:space="preserve">CITATION Ste16 \p 34 \l 1031 </w:delInstrText>
            </w:r>
            <w:r w:rsidRPr="00EE0D7A" w:rsidDel="00CE247C">
              <w:rPr>
                <w:rStyle w:val="Hervorhebung"/>
                <w:sz w:val="11"/>
                <w:szCs w:val="13"/>
                <w:rPrChange w:id="997" w:author="Cortés" w:date="2018-03-26T15:24:00Z">
                  <w:rPr>
                    <w:rStyle w:val="Hervorhebung"/>
                    <w:sz w:val="14"/>
                    <w:szCs w:val="14"/>
                  </w:rPr>
                </w:rPrChange>
              </w:rPr>
              <w:fldChar w:fldCharType="separate"/>
            </w:r>
            <w:r w:rsidRPr="00EE0D7A" w:rsidDel="00CE247C">
              <w:rPr>
                <w:rStyle w:val="Hervorhebung"/>
                <w:sz w:val="11"/>
                <w:szCs w:val="13"/>
                <w:rPrChange w:id="998" w:author="Cortés" w:date="2018-03-26T15:24:00Z">
                  <w:rPr>
                    <w:rStyle w:val="Hervorhebung"/>
                    <w:sz w:val="14"/>
                    <w:szCs w:val="14"/>
                  </w:rPr>
                </w:rPrChange>
              </w:rPr>
              <w:delText>(Dennenmoser, 2016 S. 34)</w:delText>
            </w:r>
            <w:r w:rsidRPr="00EE0D7A" w:rsidDel="00CE247C">
              <w:rPr>
                <w:rStyle w:val="Hervorhebung"/>
                <w:sz w:val="11"/>
                <w:szCs w:val="13"/>
                <w:rPrChange w:id="999" w:author="Cortés" w:date="2018-03-26T15:24:00Z">
                  <w:rPr>
                    <w:rStyle w:val="Hervorhebung"/>
                    <w:sz w:val="14"/>
                    <w:szCs w:val="14"/>
                  </w:rPr>
                </w:rPrChange>
              </w:rPr>
              <w:fldChar w:fldCharType="end"/>
            </w:r>
          </w:del>
          <w:customXmlDelRangeStart w:id="1000" w:author="Cortés" w:date="2018-03-26T15:48:00Z"/>
        </w:sdtContent>
      </w:sdt>
      <w:customXmlDelRangeEnd w:id="1000"/>
    </w:p>
  </w:endnote>
  <w:endnote w:id="90">
    <w:p w:rsidR="00AA1E7B" w:rsidRPr="00EE0D7A" w:rsidDel="00CE247C" w:rsidRDefault="00AA1E7B">
      <w:pPr>
        <w:rPr>
          <w:del w:id="1001" w:author="Cortés" w:date="2018-03-26T15:48:00Z"/>
          <w:rStyle w:val="Hervorhebung"/>
          <w:sz w:val="11"/>
          <w:szCs w:val="13"/>
          <w:rPrChange w:id="1002" w:author="Cortés" w:date="2018-03-26T15:24:00Z">
            <w:rPr>
              <w:del w:id="1003" w:author="Cortés" w:date="2018-03-26T15:48:00Z"/>
              <w:rStyle w:val="Hervorhebung"/>
              <w:sz w:val="14"/>
              <w:szCs w:val="14"/>
            </w:rPr>
          </w:rPrChange>
        </w:rPr>
        <w:pPrChange w:id="1004" w:author="Cortés" w:date="2018-03-24T00:57:00Z">
          <w:pPr>
            <w:pStyle w:val="KeinLeerraum"/>
          </w:pPr>
        </w:pPrChange>
      </w:pPr>
      <w:del w:id="1005" w:author="Cortés" w:date="2018-03-26T15:48:00Z">
        <w:r w:rsidRPr="00EE0D7A" w:rsidDel="00CE247C">
          <w:rPr>
            <w:rStyle w:val="Hervorhebung"/>
            <w:sz w:val="11"/>
            <w:szCs w:val="13"/>
            <w:rPrChange w:id="1006" w:author="Cortés" w:date="2018-03-26T15:24:00Z">
              <w:rPr>
                <w:rStyle w:val="Hervorhebung"/>
                <w:sz w:val="14"/>
                <w:szCs w:val="14"/>
              </w:rPr>
            </w:rPrChange>
          </w:rPr>
          <w:endnoteRef/>
        </w:r>
        <w:r w:rsidRPr="00EE0D7A" w:rsidDel="00CE247C">
          <w:rPr>
            <w:rStyle w:val="Hervorhebung"/>
            <w:sz w:val="11"/>
            <w:szCs w:val="13"/>
            <w:rPrChange w:id="1007" w:author="Cortés" w:date="2018-03-26T15:24:00Z">
              <w:rPr>
                <w:rStyle w:val="Hervorhebung"/>
                <w:sz w:val="14"/>
                <w:szCs w:val="14"/>
              </w:rPr>
            </w:rPrChange>
          </w:rPr>
          <w:delText xml:space="preserve"> </w:delText>
        </w:r>
      </w:del>
      <w:customXmlDelRangeStart w:id="1008" w:author="Cortés" w:date="2018-03-26T15:48:00Z"/>
      <w:sdt>
        <w:sdtPr>
          <w:rPr>
            <w:rStyle w:val="Hervorhebung"/>
            <w:sz w:val="11"/>
            <w:szCs w:val="13"/>
          </w:rPr>
          <w:id w:val="-763382291"/>
          <w:citation/>
        </w:sdtPr>
        <w:sdtEndPr>
          <w:rPr>
            <w:rStyle w:val="Hervorhebung"/>
          </w:rPr>
        </w:sdtEndPr>
        <w:sdtContent>
          <w:customXmlDelRangeEnd w:id="1008"/>
          <w:del w:id="1009" w:author="Cortés" w:date="2018-03-26T15:48:00Z">
            <w:r w:rsidRPr="00EE0D7A" w:rsidDel="00CE247C">
              <w:rPr>
                <w:rStyle w:val="Hervorhebung"/>
                <w:sz w:val="11"/>
                <w:szCs w:val="13"/>
                <w:rPrChange w:id="1010" w:author="Cortés" w:date="2018-03-26T15:24:00Z">
                  <w:rPr>
                    <w:rStyle w:val="Hervorhebung"/>
                    <w:sz w:val="14"/>
                    <w:szCs w:val="14"/>
                  </w:rPr>
                </w:rPrChange>
              </w:rPr>
              <w:fldChar w:fldCharType="begin"/>
            </w:r>
            <w:r w:rsidRPr="00EE0D7A" w:rsidDel="00CE247C">
              <w:rPr>
                <w:rStyle w:val="Hervorhebung"/>
                <w:sz w:val="11"/>
                <w:szCs w:val="13"/>
                <w:rPrChange w:id="1011" w:author="Cortés" w:date="2018-03-26T15:24:00Z">
                  <w:rPr>
                    <w:rStyle w:val="Hervorhebung"/>
                    <w:sz w:val="14"/>
                    <w:szCs w:val="14"/>
                  </w:rPr>
                </w:rPrChange>
              </w:rPr>
              <w:delInstrText xml:space="preserve">CITATION Ste16 \p 36 \l 1031 </w:delInstrText>
            </w:r>
            <w:r w:rsidRPr="00EE0D7A" w:rsidDel="00CE247C">
              <w:rPr>
                <w:rStyle w:val="Hervorhebung"/>
                <w:sz w:val="11"/>
                <w:szCs w:val="13"/>
                <w:rPrChange w:id="1012" w:author="Cortés" w:date="2018-03-26T15:24:00Z">
                  <w:rPr>
                    <w:rStyle w:val="Hervorhebung"/>
                    <w:sz w:val="14"/>
                    <w:szCs w:val="14"/>
                  </w:rPr>
                </w:rPrChange>
              </w:rPr>
              <w:fldChar w:fldCharType="separate"/>
            </w:r>
            <w:r w:rsidRPr="00EE0D7A" w:rsidDel="00CE247C">
              <w:rPr>
                <w:rStyle w:val="Hervorhebung"/>
                <w:sz w:val="11"/>
                <w:szCs w:val="13"/>
                <w:rPrChange w:id="1013" w:author="Cortés" w:date="2018-03-26T15:24:00Z">
                  <w:rPr>
                    <w:rStyle w:val="Hervorhebung"/>
                    <w:sz w:val="14"/>
                    <w:szCs w:val="14"/>
                  </w:rPr>
                </w:rPrChange>
              </w:rPr>
              <w:delText>(Dennenmoser, 2016 S. 36)</w:delText>
            </w:r>
            <w:r w:rsidRPr="00EE0D7A" w:rsidDel="00CE247C">
              <w:rPr>
                <w:rStyle w:val="Hervorhebung"/>
                <w:sz w:val="11"/>
                <w:szCs w:val="13"/>
                <w:rPrChange w:id="1014" w:author="Cortés" w:date="2018-03-26T15:24:00Z">
                  <w:rPr>
                    <w:rStyle w:val="Hervorhebung"/>
                    <w:sz w:val="14"/>
                    <w:szCs w:val="14"/>
                  </w:rPr>
                </w:rPrChange>
              </w:rPr>
              <w:fldChar w:fldCharType="end"/>
            </w:r>
          </w:del>
          <w:customXmlDelRangeStart w:id="1015" w:author="Cortés" w:date="2018-03-26T15:48:00Z"/>
        </w:sdtContent>
      </w:sdt>
      <w:customXmlDelRangeEnd w:id="1015"/>
    </w:p>
  </w:endnote>
  <w:endnote w:id="91">
    <w:p w:rsidR="00AA1E7B" w:rsidRPr="00EE0D7A" w:rsidDel="00CE247C" w:rsidRDefault="00AA1E7B">
      <w:pPr>
        <w:rPr>
          <w:del w:id="1019" w:author="Cortés" w:date="2018-03-26T15:48:00Z"/>
          <w:rStyle w:val="Hervorhebung"/>
          <w:sz w:val="11"/>
          <w:szCs w:val="13"/>
          <w:rPrChange w:id="1020" w:author="Cortés" w:date="2018-03-26T15:24:00Z">
            <w:rPr>
              <w:del w:id="1021" w:author="Cortés" w:date="2018-03-26T15:48:00Z"/>
              <w:rStyle w:val="Hervorhebung"/>
              <w:sz w:val="14"/>
              <w:szCs w:val="14"/>
            </w:rPr>
          </w:rPrChange>
        </w:rPr>
        <w:pPrChange w:id="1022" w:author="Cortés" w:date="2018-03-24T00:57:00Z">
          <w:pPr>
            <w:pStyle w:val="KeinLeerraum"/>
          </w:pPr>
        </w:pPrChange>
      </w:pPr>
      <w:del w:id="1023" w:author="Cortés" w:date="2018-03-26T15:48:00Z">
        <w:r w:rsidRPr="00EE0D7A" w:rsidDel="00CE247C">
          <w:rPr>
            <w:rStyle w:val="Hervorhebung"/>
            <w:sz w:val="11"/>
            <w:szCs w:val="13"/>
            <w:rPrChange w:id="1024" w:author="Cortés" w:date="2018-03-26T15:24:00Z">
              <w:rPr>
                <w:rStyle w:val="Hervorhebung"/>
                <w:sz w:val="14"/>
                <w:szCs w:val="14"/>
              </w:rPr>
            </w:rPrChange>
          </w:rPr>
          <w:endnoteRef/>
        </w:r>
        <w:r w:rsidRPr="00EE0D7A" w:rsidDel="00CE247C">
          <w:rPr>
            <w:rStyle w:val="Hervorhebung"/>
            <w:sz w:val="11"/>
            <w:szCs w:val="13"/>
            <w:rPrChange w:id="1025" w:author="Cortés" w:date="2018-03-26T15:24:00Z">
              <w:rPr>
                <w:rStyle w:val="Hervorhebung"/>
                <w:sz w:val="14"/>
                <w:szCs w:val="14"/>
              </w:rPr>
            </w:rPrChange>
          </w:rPr>
          <w:delText xml:space="preserve"> </w:delText>
        </w:r>
      </w:del>
      <w:customXmlDelRangeStart w:id="1026" w:author="Cortés" w:date="2018-03-26T15:48:00Z"/>
      <w:sdt>
        <w:sdtPr>
          <w:rPr>
            <w:rStyle w:val="Hervorhebung"/>
            <w:sz w:val="11"/>
            <w:szCs w:val="13"/>
          </w:rPr>
          <w:id w:val="-1386027990"/>
          <w:citation/>
        </w:sdtPr>
        <w:sdtEndPr>
          <w:rPr>
            <w:rStyle w:val="Hervorhebung"/>
          </w:rPr>
        </w:sdtEndPr>
        <w:sdtContent>
          <w:customXmlDelRangeEnd w:id="1026"/>
          <w:del w:id="1027" w:author="Cortés" w:date="2018-03-26T15:48:00Z">
            <w:r w:rsidRPr="00EE0D7A" w:rsidDel="00CE247C">
              <w:rPr>
                <w:rStyle w:val="Hervorhebung"/>
                <w:sz w:val="11"/>
                <w:szCs w:val="13"/>
                <w:rPrChange w:id="1028" w:author="Cortés" w:date="2018-03-26T15:24:00Z">
                  <w:rPr>
                    <w:rStyle w:val="Hervorhebung"/>
                    <w:sz w:val="14"/>
                    <w:szCs w:val="14"/>
                  </w:rPr>
                </w:rPrChange>
              </w:rPr>
              <w:fldChar w:fldCharType="begin"/>
            </w:r>
            <w:r w:rsidRPr="00EE0D7A" w:rsidDel="00CE247C">
              <w:rPr>
                <w:rStyle w:val="Hervorhebung"/>
                <w:sz w:val="11"/>
                <w:szCs w:val="13"/>
                <w:rPrChange w:id="1029" w:author="Cortés" w:date="2018-03-26T15:24:00Z">
                  <w:rPr>
                    <w:rStyle w:val="Hervorhebung"/>
                    <w:sz w:val="14"/>
                    <w:szCs w:val="14"/>
                  </w:rPr>
                </w:rPrChange>
              </w:rPr>
              <w:delInstrText xml:space="preserve">CITATION Ste16 \p 36 \l 1031 </w:delInstrText>
            </w:r>
            <w:r w:rsidRPr="00EE0D7A" w:rsidDel="00CE247C">
              <w:rPr>
                <w:rStyle w:val="Hervorhebung"/>
                <w:sz w:val="11"/>
                <w:szCs w:val="13"/>
                <w:rPrChange w:id="1030" w:author="Cortés" w:date="2018-03-26T15:24:00Z">
                  <w:rPr>
                    <w:rStyle w:val="Hervorhebung"/>
                    <w:sz w:val="14"/>
                    <w:szCs w:val="14"/>
                  </w:rPr>
                </w:rPrChange>
              </w:rPr>
              <w:fldChar w:fldCharType="separate"/>
            </w:r>
            <w:r w:rsidRPr="00EE0D7A" w:rsidDel="00CE247C">
              <w:rPr>
                <w:rStyle w:val="Hervorhebung"/>
                <w:sz w:val="11"/>
                <w:szCs w:val="13"/>
                <w:rPrChange w:id="1031" w:author="Cortés" w:date="2018-03-26T15:24:00Z">
                  <w:rPr>
                    <w:rStyle w:val="Hervorhebung"/>
                    <w:sz w:val="14"/>
                    <w:szCs w:val="14"/>
                  </w:rPr>
                </w:rPrChange>
              </w:rPr>
              <w:delText>(Dennenmoser, 2016 S. 36)</w:delText>
            </w:r>
            <w:r w:rsidRPr="00EE0D7A" w:rsidDel="00CE247C">
              <w:rPr>
                <w:rStyle w:val="Hervorhebung"/>
                <w:sz w:val="11"/>
                <w:szCs w:val="13"/>
                <w:rPrChange w:id="1032" w:author="Cortés" w:date="2018-03-26T15:24:00Z">
                  <w:rPr>
                    <w:rStyle w:val="Hervorhebung"/>
                    <w:sz w:val="14"/>
                    <w:szCs w:val="14"/>
                  </w:rPr>
                </w:rPrChange>
              </w:rPr>
              <w:fldChar w:fldCharType="end"/>
            </w:r>
          </w:del>
          <w:customXmlDelRangeStart w:id="1033" w:author="Cortés" w:date="2018-03-26T15:48:00Z"/>
        </w:sdtContent>
      </w:sdt>
      <w:customXmlDelRangeEnd w:id="1033"/>
    </w:p>
  </w:endnote>
  <w:endnote w:id="92">
    <w:p w:rsidR="00AA1E7B" w:rsidRPr="00EE0D7A" w:rsidDel="00CE247C" w:rsidRDefault="00AA1E7B">
      <w:pPr>
        <w:rPr>
          <w:del w:id="1034" w:author="Cortés" w:date="2018-03-26T15:48:00Z"/>
          <w:rStyle w:val="Hervorhebung"/>
          <w:sz w:val="11"/>
          <w:szCs w:val="13"/>
          <w:rPrChange w:id="1035" w:author="Cortés" w:date="2018-03-26T15:24:00Z">
            <w:rPr>
              <w:del w:id="1036" w:author="Cortés" w:date="2018-03-26T15:48:00Z"/>
              <w:rStyle w:val="Hervorhebung"/>
              <w:sz w:val="14"/>
              <w:szCs w:val="14"/>
            </w:rPr>
          </w:rPrChange>
        </w:rPr>
        <w:pPrChange w:id="1037" w:author="Cortés" w:date="2018-03-24T00:57:00Z">
          <w:pPr>
            <w:pStyle w:val="KeinLeerraum"/>
          </w:pPr>
        </w:pPrChange>
      </w:pPr>
      <w:del w:id="1038" w:author="Cortés" w:date="2018-03-26T15:48:00Z">
        <w:r w:rsidRPr="00EE0D7A" w:rsidDel="00CE247C">
          <w:rPr>
            <w:rStyle w:val="Hervorhebung"/>
            <w:sz w:val="11"/>
            <w:szCs w:val="13"/>
            <w:rPrChange w:id="1039" w:author="Cortés" w:date="2018-03-26T15:24:00Z">
              <w:rPr>
                <w:rStyle w:val="Hervorhebung"/>
                <w:sz w:val="14"/>
                <w:szCs w:val="14"/>
              </w:rPr>
            </w:rPrChange>
          </w:rPr>
          <w:endnoteRef/>
        </w:r>
        <w:r w:rsidRPr="00EE0D7A" w:rsidDel="00CE247C">
          <w:rPr>
            <w:rStyle w:val="Hervorhebung"/>
            <w:sz w:val="11"/>
            <w:szCs w:val="13"/>
            <w:rPrChange w:id="1040" w:author="Cortés" w:date="2018-03-26T15:24:00Z">
              <w:rPr>
                <w:rStyle w:val="Hervorhebung"/>
                <w:sz w:val="14"/>
                <w:szCs w:val="14"/>
              </w:rPr>
            </w:rPrChange>
          </w:rPr>
          <w:delText xml:space="preserve"> </w:delText>
        </w:r>
      </w:del>
      <w:customXmlDelRangeStart w:id="1041" w:author="Cortés" w:date="2018-03-26T15:48:00Z"/>
      <w:sdt>
        <w:sdtPr>
          <w:rPr>
            <w:rStyle w:val="Hervorhebung"/>
            <w:sz w:val="11"/>
            <w:szCs w:val="13"/>
          </w:rPr>
          <w:id w:val="-2104484550"/>
          <w:citation/>
        </w:sdtPr>
        <w:sdtEndPr>
          <w:rPr>
            <w:rStyle w:val="Hervorhebung"/>
          </w:rPr>
        </w:sdtEndPr>
        <w:sdtContent>
          <w:customXmlDelRangeEnd w:id="1041"/>
          <w:del w:id="1042" w:author="Cortés" w:date="2018-03-26T15:48:00Z">
            <w:r w:rsidRPr="00EE0D7A" w:rsidDel="00CE247C">
              <w:rPr>
                <w:rStyle w:val="Hervorhebung"/>
                <w:sz w:val="11"/>
                <w:szCs w:val="13"/>
                <w:rPrChange w:id="1043" w:author="Cortés" w:date="2018-03-26T15:24:00Z">
                  <w:rPr>
                    <w:rStyle w:val="Hervorhebung"/>
                    <w:sz w:val="14"/>
                    <w:szCs w:val="14"/>
                  </w:rPr>
                </w:rPrChange>
              </w:rPr>
              <w:fldChar w:fldCharType="begin"/>
            </w:r>
            <w:r w:rsidRPr="00EE0D7A" w:rsidDel="00CE247C">
              <w:rPr>
                <w:rStyle w:val="Hervorhebung"/>
                <w:sz w:val="11"/>
                <w:szCs w:val="13"/>
                <w:rPrChange w:id="1044" w:author="Cortés" w:date="2018-03-26T15:24:00Z">
                  <w:rPr>
                    <w:rStyle w:val="Hervorhebung"/>
                    <w:sz w:val="14"/>
                    <w:szCs w:val="14"/>
                  </w:rPr>
                </w:rPrChange>
              </w:rPr>
              <w:delInstrText xml:space="preserve">CITATION Ste16 \p 36 \l 1031 </w:delInstrText>
            </w:r>
            <w:r w:rsidRPr="00EE0D7A" w:rsidDel="00CE247C">
              <w:rPr>
                <w:rStyle w:val="Hervorhebung"/>
                <w:sz w:val="11"/>
                <w:szCs w:val="13"/>
                <w:rPrChange w:id="1045" w:author="Cortés" w:date="2018-03-26T15:24:00Z">
                  <w:rPr>
                    <w:rStyle w:val="Hervorhebung"/>
                    <w:sz w:val="14"/>
                    <w:szCs w:val="14"/>
                  </w:rPr>
                </w:rPrChange>
              </w:rPr>
              <w:fldChar w:fldCharType="separate"/>
            </w:r>
            <w:r w:rsidRPr="00EE0D7A" w:rsidDel="00CE247C">
              <w:rPr>
                <w:rStyle w:val="Hervorhebung"/>
                <w:sz w:val="11"/>
                <w:szCs w:val="13"/>
                <w:rPrChange w:id="1046" w:author="Cortés" w:date="2018-03-26T15:24:00Z">
                  <w:rPr>
                    <w:rStyle w:val="Hervorhebung"/>
                    <w:sz w:val="14"/>
                    <w:szCs w:val="14"/>
                  </w:rPr>
                </w:rPrChange>
              </w:rPr>
              <w:delText>(Dennenmoser, 2016 S. 36)</w:delText>
            </w:r>
            <w:r w:rsidRPr="00EE0D7A" w:rsidDel="00CE247C">
              <w:rPr>
                <w:rStyle w:val="Hervorhebung"/>
                <w:sz w:val="11"/>
                <w:szCs w:val="13"/>
                <w:rPrChange w:id="1047" w:author="Cortés" w:date="2018-03-26T15:24:00Z">
                  <w:rPr>
                    <w:rStyle w:val="Hervorhebung"/>
                    <w:sz w:val="14"/>
                    <w:szCs w:val="14"/>
                  </w:rPr>
                </w:rPrChange>
              </w:rPr>
              <w:fldChar w:fldCharType="end"/>
            </w:r>
          </w:del>
          <w:customXmlDelRangeStart w:id="1048" w:author="Cortés" w:date="2018-03-26T15:48:00Z"/>
        </w:sdtContent>
      </w:sdt>
      <w:customXmlDelRangeEnd w:id="1048"/>
    </w:p>
  </w:endnote>
  <w:endnote w:id="93">
    <w:p w:rsidR="00AA1E7B" w:rsidRPr="00EE0D7A" w:rsidRDefault="00AA1E7B">
      <w:pPr>
        <w:rPr>
          <w:rStyle w:val="Hervorhebung"/>
          <w:sz w:val="11"/>
          <w:szCs w:val="13"/>
          <w:rPrChange w:id="1049" w:author="Cortés" w:date="2018-03-26T15:24:00Z">
            <w:rPr>
              <w:rStyle w:val="Hervorhebung"/>
              <w:sz w:val="14"/>
              <w:szCs w:val="14"/>
            </w:rPr>
          </w:rPrChange>
        </w:rPr>
        <w:pPrChange w:id="1050" w:author="Cortés" w:date="2018-03-24T00:57:00Z">
          <w:pPr>
            <w:pStyle w:val="KeinLeerraum"/>
          </w:pPr>
        </w:pPrChange>
      </w:pPr>
      <w:r w:rsidRPr="00EE0D7A">
        <w:rPr>
          <w:rStyle w:val="Hervorhebung"/>
          <w:sz w:val="11"/>
          <w:szCs w:val="13"/>
          <w:rPrChange w:id="1051" w:author="Cortés" w:date="2018-03-26T15:24:00Z">
            <w:rPr>
              <w:rStyle w:val="Hervorhebung"/>
              <w:sz w:val="14"/>
              <w:szCs w:val="14"/>
            </w:rPr>
          </w:rPrChange>
        </w:rPr>
        <w:endnoteRef/>
      </w:r>
      <w:r w:rsidRPr="00EE0D7A">
        <w:rPr>
          <w:rStyle w:val="Hervorhebung"/>
          <w:sz w:val="11"/>
          <w:szCs w:val="13"/>
          <w:rPrChange w:id="1052" w:author="Cortés" w:date="2018-03-26T15:24:00Z">
            <w:rPr>
              <w:rStyle w:val="Hervorhebung"/>
              <w:sz w:val="14"/>
              <w:szCs w:val="14"/>
            </w:rPr>
          </w:rPrChange>
        </w:rPr>
        <w:t xml:space="preserve"> </w:t>
      </w:r>
      <w:sdt>
        <w:sdtPr>
          <w:rPr>
            <w:rStyle w:val="Hervorhebung"/>
            <w:sz w:val="11"/>
            <w:szCs w:val="13"/>
          </w:rPr>
          <w:id w:val="-1838913261"/>
          <w:citation/>
        </w:sdtPr>
        <w:sdtEndPr>
          <w:rPr>
            <w:rStyle w:val="Hervorhebung"/>
          </w:rPr>
        </w:sdtEndPr>
        <w:sdtContent>
          <w:r w:rsidRPr="00EE0D7A">
            <w:rPr>
              <w:rStyle w:val="Hervorhebung"/>
              <w:sz w:val="11"/>
              <w:szCs w:val="13"/>
              <w:rPrChange w:id="1053" w:author="Cortés" w:date="2018-03-26T15:24:00Z">
                <w:rPr>
                  <w:rStyle w:val="Hervorhebung"/>
                  <w:sz w:val="14"/>
                  <w:szCs w:val="14"/>
                </w:rPr>
              </w:rPrChange>
            </w:rPr>
            <w:fldChar w:fldCharType="begin"/>
          </w:r>
          <w:r w:rsidRPr="00EE0D7A">
            <w:rPr>
              <w:rStyle w:val="Hervorhebung"/>
              <w:sz w:val="11"/>
              <w:szCs w:val="13"/>
              <w:rPrChange w:id="1054" w:author="Cortés" w:date="2018-03-26T15:24:00Z">
                <w:rPr>
                  <w:rStyle w:val="Hervorhebung"/>
                  <w:sz w:val="14"/>
                  <w:szCs w:val="14"/>
                </w:rPr>
              </w:rPrChange>
            </w:rPr>
            <w:instrText xml:space="preserve">CITATION Kla16 \p 27 \l 1031 </w:instrText>
          </w:r>
          <w:r w:rsidRPr="00EE0D7A">
            <w:rPr>
              <w:rStyle w:val="Hervorhebung"/>
              <w:sz w:val="11"/>
              <w:szCs w:val="13"/>
              <w:rPrChange w:id="1055" w:author="Cortés" w:date="2018-03-26T15:24:00Z">
                <w:rPr>
                  <w:rStyle w:val="Hervorhebung"/>
                  <w:sz w:val="14"/>
                  <w:szCs w:val="14"/>
                </w:rPr>
              </w:rPrChange>
            </w:rPr>
            <w:fldChar w:fldCharType="separate"/>
          </w:r>
          <w:r w:rsidRPr="00EE0D7A">
            <w:rPr>
              <w:rStyle w:val="Hervorhebung"/>
              <w:sz w:val="11"/>
              <w:szCs w:val="13"/>
              <w:rPrChange w:id="1056" w:author="Cortés" w:date="2018-03-26T15:24:00Z">
                <w:rPr>
                  <w:rStyle w:val="Hervorhebung"/>
                  <w:sz w:val="14"/>
                  <w:szCs w:val="14"/>
                </w:rPr>
              </w:rPrChange>
            </w:rPr>
            <w:t>(Stechmann, 2016 S. 27)</w:t>
          </w:r>
          <w:r w:rsidRPr="00EE0D7A">
            <w:rPr>
              <w:rStyle w:val="Hervorhebung"/>
              <w:sz w:val="11"/>
              <w:szCs w:val="13"/>
              <w:rPrChange w:id="1057" w:author="Cortés" w:date="2018-03-26T15:24:00Z">
                <w:rPr>
                  <w:rStyle w:val="Hervorhebung"/>
                  <w:sz w:val="14"/>
                  <w:szCs w:val="14"/>
                </w:rPr>
              </w:rPrChange>
            </w:rPr>
            <w:fldChar w:fldCharType="end"/>
          </w:r>
        </w:sdtContent>
      </w:sdt>
    </w:p>
  </w:endnote>
  <w:endnote w:id="94">
    <w:p w:rsidR="00AA1E7B" w:rsidRPr="00EE0D7A" w:rsidRDefault="00AA1E7B">
      <w:pPr>
        <w:rPr>
          <w:rStyle w:val="Hervorhebung"/>
          <w:sz w:val="11"/>
          <w:szCs w:val="13"/>
          <w:rPrChange w:id="1058" w:author="Cortés" w:date="2018-03-26T15:24:00Z">
            <w:rPr>
              <w:rStyle w:val="Hervorhebung"/>
              <w:sz w:val="14"/>
              <w:szCs w:val="14"/>
            </w:rPr>
          </w:rPrChange>
        </w:rPr>
        <w:pPrChange w:id="1059" w:author="Cortés" w:date="2018-03-24T00:57:00Z">
          <w:pPr>
            <w:pStyle w:val="KeinLeerraum"/>
          </w:pPr>
        </w:pPrChange>
      </w:pPr>
      <w:r w:rsidRPr="00EE0D7A">
        <w:rPr>
          <w:rStyle w:val="Hervorhebung"/>
          <w:sz w:val="11"/>
          <w:szCs w:val="13"/>
          <w:rPrChange w:id="1060" w:author="Cortés" w:date="2018-03-26T15:24:00Z">
            <w:rPr>
              <w:rStyle w:val="Hervorhebung"/>
              <w:sz w:val="14"/>
              <w:szCs w:val="14"/>
            </w:rPr>
          </w:rPrChange>
        </w:rPr>
        <w:endnoteRef/>
      </w:r>
      <w:r w:rsidRPr="00EE0D7A">
        <w:rPr>
          <w:rStyle w:val="Hervorhebung"/>
          <w:sz w:val="11"/>
          <w:szCs w:val="13"/>
          <w:rPrChange w:id="1061" w:author="Cortés" w:date="2018-03-26T15:24:00Z">
            <w:rPr>
              <w:rStyle w:val="Hervorhebung"/>
              <w:sz w:val="14"/>
              <w:szCs w:val="14"/>
            </w:rPr>
          </w:rPrChange>
        </w:rPr>
        <w:t xml:space="preserve"> </w:t>
      </w:r>
      <w:sdt>
        <w:sdtPr>
          <w:rPr>
            <w:rStyle w:val="Hervorhebung"/>
            <w:sz w:val="11"/>
            <w:szCs w:val="13"/>
          </w:rPr>
          <w:id w:val="1353924812"/>
          <w:citation/>
        </w:sdtPr>
        <w:sdtEndPr>
          <w:rPr>
            <w:rStyle w:val="Hervorhebung"/>
          </w:rPr>
        </w:sdtEndPr>
        <w:sdtContent>
          <w:r w:rsidRPr="00EE0D7A">
            <w:rPr>
              <w:rStyle w:val="Hervorhebung"/>
              <w:sz w:val="11"/>
              <w:szCs w:val="13"/>
              <w:rPrChange w:id="1062" w:author="Cortés" w:date="2018-03-26T15:24:00Z">
                <w:rPr>
                  <w:rStyle w:val="Hervorhebung"/>
                  <w:sz w:val="14"/>
                  <w:szCs w:val="14"/>
                </w:rPr>
              </w:rPrChange>
            </w:rPr>
            <w:fldChar w:fldCharType="begin"/>
          </w:r>
          <w:r w:rsidRPr="00EE0D7A">
            <w:rPr>
              <w:rStyle w:val="Hervorhebung"/>
              <w:sz w:val="11"/>
              <w:szCs w:val="13"/>
              <w:rPrChange w:id="1063" w:author="Cortés" w:date="2018-03-26T15:24:00Z">
                <w:rPr>
                  <w:rStyle w:val="Hervorhebung"/>
                  <w:sz w:val="14"/>
                  <w:szCs w:val="14"/>
                </w:rPr>
              </w:rPrChange>
            </w:rPr>
            <w:instrText xml:space="preserve">CITATION Mar16 \p 5 \l 1031 </w:instrText>
          </w:r>
          <w:r w:rsidRPr="00EE0D7A">
            <w:rPr>
              <w:rStyle w:val="Hervorhebung"/>
              <w:sz w:val="11"/>
              <w:szCs w:val="13"/>
              <w:rPrChange w:id="1064" w:author="Cortés" w:date="2018-03-26T15:24:00Z">
                <w:rPr>
                  <w:rStyle w:val="Hervorhebung"/>
                  <w:sz w:val="14"/>
                  <w:szCs w:val="14"/>
                </w:rPr>
              </w:rPrChange>
            </w:rPr>
            <w:fldChar w:fldCharType="separate"/>
          </w:r>
          <w:r w:rsidRPr="00EE0D7A">
            <w:rPr>
              <w:rStyle w:val="Hervorhebung"/>
              <w:sz w:val="11"/>
              <w:szCs w:val="13"/>
              <w:rPrChange w:id="1065" w:author="Cortés" w:date="2018-03-26T15:24:00Z">
                <w:rPr>
                  <w:rStyle w:val="Hervorhebung"/>
                  <w:sz w:val="14"/>
                  <w:szCs w:val="14"/>
                </w:rPr>
              </w:rPrChange>
            </w:rPr>
            <w:t>(Nagel, 2016 S. 5)</w:t>
          </w:r>
          <w:r w:rsidRPr="00EE0D7A">
            <w:rPr>
              <w:rStyle w:val="Hervorhebung"/>
              <w:sz w:val="11"/>
              <w:szCs w:val="13"/>
              <w:rPrChange w:id="1066" w:author="Cortés" w:date="2018-03-26T15:24:00Z">
                <w:rPr>
                  <w:rStyle w:val="Hervorhebung"/>
                  <w:sz w:val="14"/>
                  <w:szCs w:val="14"/>
                </w:rPr>
              </w:rPrChange>
            </w:rPr>
            <w:fldChar w:fldCharType="end"/>
          </w:r>
        </w:sdtContent>
      </w:sdt>
    </w:p>
  </w:endnote>
  <w:endnote w:id="95">
    <w:p w:rsidR="00AA1E7B" w:rsidRPr="00EE0D7A" w:rsidRDefault="00AA1E7B">
      <w:pPr>
        <w:rPr>
          <w:rStyle w:val="Hervorhebung"/>
          <w:sz w:val="11"/>
          <w:szCs w:val="13"/>
          <w:rPrChange w:id="1067" w:author="Cortés" w:date="2018-03-26T15:24:00Z">
            <w:rPr>
              <w:rStyle w:val="Hervorhebung"/>
              <w:sz w:val="14"/>
              <w:szCs w:val="14"/>
            </w:rPr>
          </w:rPrChange>
        </w:rPr>
        <w:pPrChange w:id="1068" w:author="Cortés" w:date="2018-03-24T00:57:00Z">
          <w:pPr>
            <w:pStyle w:val="KeinLeerraum"/>
          </w:pPr>
        </w:pPrChange>
      </w:pPr>
      <w:r w:rsidRPr="00EE0D7A">
        <w:rPr>
          <w:rStyle w:val="Hervorhebung"/>
          <w:sz w:val="11"/>
          <w:szCs w:val="13"/>
          <w:rPrChange w:id="1069" w:author="Cortés" w:date="2018-03-26T15:24:00Z">
            <w:rPr>
              <w:rStyle w:val="Hervorhebung"/>
              <w:sz w:val="14"/>
              <w:szCs w:val="14"/>
            </w:rPr>
          </w:rPrChange>
        </w:rPr>
        <w:endnoteRef/>
      </w:r>
      <w:r w:rsidRPr="00EE0D7A">
        <w:rPr>
          <w:rStyle w:val="Hervorhebung"/>
          <w:sz w:val="11"/>
          <w:szCs w:val="13"/>
          <w:rPrChange w:id="1070" w:author="Cortés" w:date="2018-03-26T15:24:00Z">
            <w:rPr>
              <w:rStyle w:val="Hervorhebung"/>
              <w:sz w:val="14"/>
              <w:szCs w:val="14"/>
            </w:rPr>
          </w:rPrChange>
        </w:rPr>
        <w:t xml:space="preserve"> </w:t>
      </w:r>
      <w:sdt>
        <w:sdtPr>
          <w:rPr>
            <w:rStyle w:val="Hervorhebung"/>
            <w:sz w:val="11"/>
            <w:szCs w:val="13"/>
          </w:rPr>
          <w:id w:val="1056979854"/>
          <w:citation/>
        </w:sdtPr>
        <w:sdtEndPr>
          <w:rPr>
            <w:rStyle w:val="Hervorhebung"/>
          </w:rPr>
        </w:sdtEndPr>
        <w:sdtContent>
          <w:r w:rsidRPr="00EE0D7A">
            <w:rPr>
              <w:rStyle w:val="Hervorhebung"/>
              <w:sz w:val="11"/>
              <w:szCs w:val="13"/>
              <w:rPrChange w:id="1071" w:author="Cortés" w:date="2018-03-26T15:24:00Z">
                <w:rPr>
                  <w:rStyle w:val="Hervorhebung"/>
                  <w:sz w:val="14"/>
                  <w:szCs w:val="14"/>
                </w:rPr>
              </w:rPrChange>
            </w:rPr>
            <w:fldChar w:fldCharType="begin"/>
          </w:r>
          <w:r w:rsidRPr="00EE0D7A">
            <w:rPr>
              <w:rStyle w:val="Hervorhebung"/>
              <w:sz w:val="11"/>
              <w:szCs w:val="13"/>
              <w:rPrChange w:id="1072" w:author="Cortés" w:date="2018-03-26T15:24:00Z">
                <w:rPr>
                  <w:rStyle w:val="Hervorhebung"/>
                  <w:sz w:val="14"/>
                  <w:szCs w:val="14"/>
                </w:rPr>
              </w:rPrChange>
            </w:rPr>
            <w:instrText xml:space="preserve">CITATION Mar16 \p 5 \l 1031 </w:instrText>
          </w:r>
          <w:r w:rsidRPr="00EE0D7A">
            <w:rPr>
              <w:rStyle w:val="Hervorhebung"/>
              <w:sz w:val="11"/>
              <w:szCs w:val="13"/>
              <w:rPrChange w:id="1073" w:author="Cortés" w:date="2018-03-26T15:24:00Z">
                <w:rPr>
                  <w:rStyle w:val="Hervorhebung"/>
                  <w:sz w:val="14"/>
                  <w:szCs w:val="14"/>
                </w:rPr>
              </w:rPrChange>
            </w:rPr>
            <w:fldChar w:fldCharType="separate"/>
          </w:r>
          <w:r w:rsidRPr="00EE0D7A">
            <w:rPr>
              <w:rStyle w:val="Hervorhebung"/>
              <w:sz w:val="11"/>
              <w:szCs w:val="13"/>
              <w:rPrChange w:id="1074" w:author="Cortés" w:date="2018-03-26T15:24:00Z">
                <w:rPr>
                  <w:rStyle w:val="Hervorhebung"/>
                  <w:sz w:val="14"/>
                  <w:szCs w:val="14"/>
                </w:rPr>
              </w:rPrChange>
            </w:rPr>
            <w:t>(Nagel, 2016 S. 5)</w:t>
          </w:r>
          <w:r w:rsidRPr="00EE0D7A">
            <w:rPr>
              <w:rStyle w:val="Hervorhebung"/>
              <w:sz w:val="11"/>
              <w:szCs w:val="13"/>
              <w:rPrChange w:id="1075" w:author="Cortés" w:date="2018-03-26T15:24:00Z">
                <w:rPr>
                  <w:rStyle w:val="Hervorhebung"/>
                  <w:sz w:val="14"/>
                  <w:szCs w:val="14"/>
                </w:rPr>
              </w:rPrChange>
            </w:rPr>
            <w:fldChar w:fldCharType="end"/>
          </w:r>
        </w:sdtContent>
      </w:sdt>
      <w:r w:rsidRPr="00EE0D7A">
        <w:rPr>
          <w:rStyle w:val="Hervorhebung"/>
          <w:sz w:val="11"/>
          <w:szCs w:val="13"/>
          <w:rPrChange w:id="1076" w:author="Cortés" w:date="2018-03-26T15:24:00Z">
            <w:rPr>
              <w:rStyle w:val="Hervorhebung"/>
              <w:sz w:val="14"/>
              <w:szCs w:val="14"/>
            </w:rPr>
          </w:rPrChange>
        </w:rPr>
        <w:t>.</w:t>
      </w:r>
    </w:p>
  </w:endnote>
  <w:endnote w:id="96">
    <w:p w:rsidR="00AA1E7B" w:rsidRPr="00EE0D7A" w:rsidRDefault="00AA1E7B">
      <w:pPr>
        <w:rPr>
          <w:rStyle w:val="Hervorhebung"/>
          <w:sz w:val="11"/>
          <w:szCs w:val="13"/>
          <w:rPrChange w:id="1077" w:author="Cortés" w:date="2018-03-26T15:24:00Z">
            <w:rPr>
              <w:rStyle w:val="Hervorhebung"/>
              <w:sz w:val="14"/>
              <w:szCs w:val="14"/>
            </w:rPr>
          </w:rPrChange>
        </w:rPr>
        <w:pPrChange w:id="1078" w:author="Cortés" w:date="2018-03-24T00:57:00Z">
          <w:pPr>
            <w:pStyle w:val="KeinLeerraum"/>
          </w:pPr>
        </w:pPrChange>
      </w:pPr>
      <w:r w:rsidRPr="00EE0D7A">
        <w:rPr>
          <w:rStyle w:val="Hervorhebung"/>
          <w:sz w:val="11"/>
          <w:szCs w:val="13"/>
          <w:rPrChange w:id="1079" w:author="Cortés" w:date="2018-03-26T15:24:00Z">
            <w:rPr>
              <w:rStyle w:val="Hervorhebung"/>
              <w:sz w:val="14"/>
              <w:szCs w:val="14"/>
            </w:rPr>
          </w:rPrChange>
        </w:rPr>
        <w:endnoteRef/>
      </w:r>
      <w:r w:rsidRPr="00EE0D7A">
        <w:rPr>
          <w:rStyle w:val="Hervorhebung"/>
          <w:sz w:val="11"/>
          <w:szCs w:val="13"/>
          <w:rPrChange w:id="1080" w:author="Cortés" w:date="2018-03-26T15:24:00Z">
            <w:rPr>
              <w:rStyle w:val="Hervorhebung"/>
              <w:sz w:val="14"/>
              <w:szCs w:val="14"/>
            </w:rPr>
          </w:rPrChange>
        </w:rPr>
        <w:t xml:space="preserve"> </w:t>
      </w:r>
      <w:sdt>
        <w:sdtPr>
          <w:rPr>
            <w:rStyle w:val="Hervorhebung"/>
            <w:sz w:val="11"/>
            <w:szCs w:val="13"/>
          </w:rPr>
          <w:id w:val="1600905958"/>
          <w:citation/>
        </w:sdtPr>
        <w:sdtEndPr>
          <w:rPr>
            <w:rStyle w:val="Hervorhebung"/>
          </w:rPr>
        </w:sdtEndPr>
        <w:sdtContent>
          <w:r w:rsidRPr="00EE0D7A">
            <w:rPr>
              <w:rStyle w:val="Hervorhebung"/>
              <w:sz w:val="11"/>
              <w:szCs w:val="13"/>
              <w:rPrChange w:id="1081" w:author="Cortés" w:date="2018-03-26T15:24:00Z">
                <w:rPr>
                  <w:rStyle w:val="Hervorhebung"/>
                  <w:sz w:val="14"/>
                  <w:szCs w:val="14"/>
                </w:rPr>
              </w:rPrChange>
            </w:rPr>
            <w:fldChar w:fldCharType="begin"/>
          </w:r>
          <w:r w:rsidRPr="00EE0D7A">
            <w:rPr>
              <w:rStyle w:val="Hervorhebung"/>
              <w:sz w:val="11"/>
              <w:szCs w:val="13"/>
              <w:rPrChange w:id="1082" w:author="Cortés" w:date="2018-03-26T15:24:00Z">
                <w:rPr>
                  <w:rStyle w:val="Hervorhebung"/>
                  <w:sz w:val="14"/>
                  <w:szCs w:val="14"/>
                </w:rPr>
              </w:rPrChange>
            </w:rPr>
            <w:instrText xml:space="preserve">CITATION Mar16 \p 5 \l 1031 </w:instrText>
          </w:r>
          <w:r w:rsidRPr="00EE0D7A">
            <w:rPr>
              <w:rStyle w:val="Hervorhebung"/>
              <w:sz w:val="11"/>
              <w:szCs w:val="13"/>
              <w:rPrChange w:id="1083" w:author="Cortés" w:date="2018-03-26T15:24:00Z">
                <w:rPr>
                  <w:rStyle w:val="Hervorhebung"/>
                  <w:sz w:val="14"/>
                  <w:szCs w:val="14"/>
                </w:rPr>
              </w:rPrChange>
            </w:rPr>
            <w:fldChar w:fldCharType="separate"/>
          </w:r>
          <w:r w:rsidRPr="00EE0D7A">
            <w:rPr>
              <w:rStyle w:val="Hervorhebung"/>
              <w:sz w:val="11"/>
              <w:szCs w:val="13"/>
              <w:rPrChange w:id="1084" w:author="Cortés" w:date="2018-03-26T15:24:00Z">
                <w:rPr>
                  <w:rStyle w:val="Hervorhebung"/>
                  <w:sz w:val="14"/>
                  <w:szCs w:val="14"/>
                </w:rPr>
              </w:rPrChange>
            </w:rPr>
            <w:t>(Nagel, 2016 S. 5)</w:t>
          </w:r>
          <w:r w:rsidRPr="00EE0D7A">
            <w:rPr>
              <w:rStyle w:val="Hervorhebung"/>
              <w:sz w:val="11"/>
              <w:szCs w:val="13"/>
              <w:rPrChange w:id="1085" w:author="Cortés" w:date="2018-03-26T15:24:00Z">
                <w:rPr>
                  <w:rStyle w:val="Hervorhebung"/>
                  <w:sz w:val="14"/>
                  <w:szCs w:val="14"/>
                </w:rPr>
              </w:rPrChange>
            </w:rPr>
            <w:fldChar w:fldCharType="end"/>
          </w:r>
        </w:sdtContent>
      </w:sdt>
      <w:r w:rsidRPr="00EE0D7A">
        <w:rPr>
          <w:rStyle w:val="Hervorhebung"/>
          <w:sz w:val="11"/>
          <w:szCs w:val="13"/>
          <w:rPrChange w:id="1086" w:author="Cortés" w:date="2018-03-26T15:24:00Z">
            <w:rPr>
              <w:rStyle w:val="Hervorhebung"/>
              <w:sz w:val="14"/>
              <w:szCs w:val="14"/>
            </w:rPr>
          </w:rPrChange>
        </w:rPr>
        <w:t xml:space="preserve">. </w:t>
      </w:r>
    </w:p>
  </w:endnote>
  <w:endnote w:id="97">
    <w:p w:rsidR="00AA1E7B" w:rsidRPr="00EE0D7A" w:rsidRDefault="00AA1E7B">
      <w:pPr>
        <w:rPr>
          <w:rStyle w:val="Hervorhebung"/>
          <w:sz w:val="11"/>
          <w:szCs w:val="13"/>
          <w:rPrChange w:id="1087" w:author="Cortés" w:date="2018-03-26T15:24:00Z">
            <w:rPr>
              <w:rStyle w:val="Hervorhebung"/>
              <w:sz w:val="14"/>
              <w:szCs w:val="14"/>
            </w:rPr>
          </w:rPrChange>
        </w:rPr>
        <w:pPrChange w:id="1088" w:author="Cortés" w:date="2018-03-24T00:57:00Z">
          <w:pPr>
            <w:pStyle w:val="KeinLeerraum"/>
          </w:pPr>
        </w:pPrChange>
      </w:pPr>
      <w:r w:rsidRPr="00EE0D7A">
        <w:rPr>
          <w:rStyle w:val="Hervorhebung"/>
          <w:sz w:val="11"/>
          <w:szCs w:val="13"/>
          <w:rPrChange w:id="1089" w:author="Cortés" w:date="2018-03-26T15:24:00Z">
            <w:rPr>
              <w:rStyle w:val="Hervorhebung"/>
              <w:sz w:val="14"/>
              <w:szCs w:val="14"/>
            </w:rPr>
          </w:rPrChange>
        </w:rPr>
        <w:endnoteRef/>
      </w:r>
      <w:r w:rsidRPr="00EE0D7A">
        <w:rPr>
          <w:rStyle w:val="Hervorhebung"/>
          <w:sz w:val="11"/>
          <w:szCs w:val="13"/>
          <w:rPrChange w:id="1090" w:author="Cortés" w:date="2018-03-26T15:24:00Z">
            <w:rPr>
              <w:rStyle w:val="Hervorhebung"/>
              <w:sz w:val="14"/>
              <w:szCs w:val="14"/>
            </w:rPr>
          </w:rPrChange>
        </w:rPr>
        <w:t xml:space="preserve"> </w:t>
      </w:r>
      <w:sdt>
        <w:sdtPr>
          <w:rPr>
            <w:rStyle w:val="Hervorhebung"/>
            <w:sz w:val="11"/>
            <w:szCs w:val="13"/>
          </w:rPr>
          <w:id w:val="-612833141"/>
          <w:citation/>
        </w:sdtPr>
        <w:sdtEndPr>
          <w:rPr>
            <w:rStyle w:val="Hervorhebung"/>
          </w:rPr>
        </w:sdtEndPr>
        <w:sdtContent>
          <w:r w:rsidRPr="00EE0D7A">
            <w:rPr>
              <w:rStyle w:val="Hervorhebung"/>
              <w:sz w:val="11"/>
              <w:szCs w:val="13"/>
              <w:rPrChange w:id="1091" w:author="Cortés" w:date="2018-03-26T15:24:00Z">
                <w:rPr>
                  <w:rStyle w:val="Hervorhebung"/>
                  <w:sz w:val="14"/>
                  <w:szCs w:val="14"/>
                </w:rPr>
              </w:rPrChange>
            </w:rPr>
            <w:fldChar w:fldCharType="begin"/>
          </w:r>
          <w:r w:rsidRPr="00EE0D7A">
            <w:rPr>
              <w:rStyle w:val="Hervorhebung"/>
              <w:sz w:val="11"/>
              <w:szCs w:val="13"/>
              <w:rPrChange w:id="1092" w:author="Cortés" w:date="2018-03-26T15:24:00Z">
                <w:rPr>
                  <w:rStyle w:val="Hervorhebung"/>
                  <w:sz w:val="14"/>
                  <w:szCs w:val="14"/>
                </w:rPr>
              </w:rPrChange>
            </w:rPr>
            <w:instrText xml:space="preserve">CITATION Mar16 \p 5 \l 1031 </w:instrText>
          </w:r>
          <w:r w:rsidRPr="00EE0D7A">
            <w:rPr>
              <w:rStyle w:val="Hervorhebung"/>
              <w:sz w:val="11"/>
              <w:szCs w:val="13"/>
              <w:rPrChange w:id="1093" w:author="Cortés" w:date="2018-03-26T15:24:00Z">
                <w:rPr>
                  <w:rStyle w:val="Hervorhebung"/>
                  <w:sz w:val="14"/>
                  <w:szCs w:val="14"/>
                </w:rPr>
              </w:rPrChange>
            </w:rPr>
            <w:fldChar w:fldCharType="separate"/>
          </w:r>
          <w:r w:rsidRPr="00EE0D7A">
            <w:rPr>
              <w:rStyle w:val="Hervorhebung"/>
              <w:sz w:val="11"/>
              <w:szCs w:val="13"/>
              <w:rPrChange w:id="1094" w:author="Cortés" w:date="2018-03-26T15:24:00Z">
                <w:rPr>
                  <w:rStyle w:val="Hervorhebung"/>
                  <w:sz w:val="14"/>
                  <w:szCs w:val="14"/>
                </w:rPr>
              </w:rPrChange>
            </w:rPr>
            <w:t>(Nagel, 2016 S. 5)</w:t>
          </w:r>
          <w:r w:rsidRPr="00EE0D7A">
            <w:rPr>
              <w:rStyle w:val="Hervorhebung"/>
              <w:sz w:val="11"/>
              <w:szCs w:val="13"/>
              <w:rPrChange w:id="1095" w:author="Cortés" w:date="2018-03-26T15:24:00Z">
                <w:rPr>
                  <w:rStyle w:val="Hervorhebung"/>
                  <w:sz w:val="14"/>
                  <w:szCs w:val="14"/>
                </w:rPr>
              </w:rPrChange>
            </w:rPr>
            <w:fldChar w:fldCharType="end"/>
          </w:r>
        </w:sdtContent>
      </w:sdt>
      <w:r w:rsidRPr="00EE0D7A">
        <w:rPr>
          <w:rStyle w:val="Hervorhebung"/>
          <w:sz w:val="11"/>
          <w:szCs w:val="13"/>
          <w:rPrChange w:id="1096" w:author="Cortés" w:date="2018-03-26T15:24:00Z">
            <w:rPr>
              <w:rStyle w:val="Hervorhebung"/>
              <w:sz w:val="14"/>
              <w:szCs w:val="14"/>
            </w:rPr>
          </w:rPrChange>
        </w:rPr>
        <w:t>.</w:t>
      </w:r>
    </w:p>
  </w:endnote>
  <w:endnote w:id="98">
    <w:p w:rsidR="00AA1E7B" w:rsidRPr="00EE0D7A" w:rsidRDefault="00AA1E7B" w:rsidP="00211CD2">
      <w:pPr>
        <w:rPr>
          <w:ins w:id="1098" w:author="Cortés" w:date="2018-03-26T15:07:00Z"/>
          <w:rStyle w:val="Hervorhebung"/>
          <w:sz w:val="11"/>
          <w:szCs w:val="13"/>
          <w:rPrChange w:id="1099" w:author="Cortés" w:date="2018-03-26T15:24:00Z">
            <w:rPr>
              <w:ins w:id="1100" w:author="Cortés" w:date="2018-03-26T15:07:00Z"/>
              <w:rStyle w:val="Hervorhebung"/>
              <w:sz w:val="14"/>
              <w:szCs w:val="14"/>
            </w:rPr>
          </w:rPrChange>
        </w:rPr>
      </w:pPr>
      <w:ins w:id="1101" w:author="Cortés" w:date="2018-03-26T15:07:00Z">
        <w:r w:rsidRPr="00EE0D7A">
          <w:rPr>
            <w:rStyle w:val="Hervorhebung"/>
            <w:sz w:val="11"/>
            <w:szCs w:val="13"/>
            <w:rPrChange w:id="1102" w:author="Cortés" w:date="2018-03-26T15:24:00Z">
              <w:rPr>
                <w:rStyle w:val="Hervorhebung"/>
                <w:sz w:val="14"/>
                <w:szCs w:val="14"/>
              </w:rPr>
            </w:rPrChange>
          </w:rPr>
          <w:endnoteRef/>
        </w:r>
        <w:r w:rsidRPr="00EE0D7A">
          <w:rPr>
            <w:rStyle w:val="Hervorhebung"/>
            <w:sz w:val="11"/>
            <w:szCs w:val="13"/>
            <w:rPrChange w:id="1103" w:author="Cortés" w:date="2018-03-26T15:24:00Z">
              <w:rPr>
                <w:rStyle w:val="Hervorhebung"/>
                <w:sz w:val="14"/>
                <w:szCs w:val="14"/>
              </w:rPr>
            </w:rPrChange>
          </w:rPr>
          <w:t xml:space="preserve"> </w:t>
        </w:r>
      </w:ins>
      <w:sdt>
        <w:sdtPr>
          <w:rPr>
            <w:rStyle w:val="Hervorhebung"/>
            <w:sz w:val="11"/>
            <w:szCs w:val="13"/>
          </w:rPr>
          <w:id w:val="998465567"/>
          <w:citation/>
        </w:sdtPr>
        <w:sdtEndPr>
          <w:rPr>
            <w:rStyle w:val="Hervorhebung"/>
          </w:rPr>
        </w:sdtEndPr>
        <w:sdtContent>
          <w:r w:rsidRPr="00EE0D7A">
            <w:rPr>
              <w:rStyle w:val="Hervorhebung"/>
              <w:sz w:val="11"/>
              <w:szCs w:val="13"/>
              <w:rPrChange w:id="1104" w:author="Cortés" w:date="2018-03-26T15:24:00Z">
                <w:rPr>
                  <w:rStyle w:val="Hervorhebung"/>
                  <w:sz w:val="14"/>
                  <w:szCs w:val="14"/>
                </w:rPr>
              </w:rPrChange>
            </w:rPr>
            <w:fldChar w:fldCharType="begin"/>
          </w:r>
          <w:r w:rsidRPr="00EE0D7A">
            <w:rPr>
              <w:rStyle w:val="Hervorhebung"/>
              <w:sz w:val="11"/>
              <w:szCs w:val="13"/>
              <w:rPrChange w:id="1105" w:author="Cortés" w:date="2018-03-26T15:24:00Z">
                <w:rPr>
                  <w:rStyle w:val="Hervorhebung"/>
                  <w:sz w:val="14"/>
                  <w:szCs w:val="14"/>
                </w:rPr>
              </w:rPrChange>
            </w:rPr>
            <w:instrText xml:space="preserve">CITATION Mar16 \p 5 \l 1031 </w:instrText>
          </w:r>
          <w:r w:rsidRPr="00EE0D7A">
            <w:rPr>
              <w:rStyle w:val="Hervorhebung"/>
              <w:sz w:val="11"/>
              <w:szCs w:val="13"/>
              <w:rPrChange w:id="1106" w:author="Cortés" w:date="2018-03-26T15:24:00Z">
                <w:rPr>
                  <w:rStyle w:val="Hervorhebung"/>
                  <w:sz w:val="14"/>
                  <w:szCs w:val="14"/>
                </w:rPr>
              </w:rPrChange>
            </w:rPr>
            <w:fldChar w:fldCharType="separate"/>
          </w:r>
          <w:r w:rsidRPr="00EE0D7A">
            <w:rPr>
              <w:rStyle w:val="Hervorhebung"/>
              <w:sz w:val="11"/>
              <w:szCs w:val="13"/>
              <w:rPrChange w:id="1107" w:author="Cortés" w:date="2018-03-26T15:24:00Z">
                <w:rPr>
                  <w:rStyle w:val="Hervorhebung"/>
                  <w:sz w:val="14"/>
                  <w:szCs w:val="14"/>
                </w:rPr>
              </w:rPrChange>
            </w:rPr>
            <w:t>(Nagel, 2016 S. 5)</w:t>
          </w:r>
          <w:r w:rsidRPr="00EE0D7A">
            <w:rPr>
              <w:rStyle w:val="Hervorhebung"/>
              <w:sz w:val="11"/>
              <w:szCs w:val="13"/>
              <w:rPrChange w:id="1108" w:author="Cortés" w:date="2018-03-26T15:24:00Z">
                <w:rPr>
                  <w:rStyle w:val="Hervorhebung"/>
                  <w:sz w:val="14"/>
                  <w:szCs w:val="14"/>
                </w:rPr>
              </w:rPrChange>
            </w:rPr>
            <w:fldChar w:fldCharType="end"/>
          </w:r>
        </w:sdtContent>
      </w:sdt>
      <w:ins w:id="1109" w:author="Cortés" w:date="2018-03-26T15:07:00Z">
        <w:r w:rsidRPr="00EE0D7A">
          <w:rPr>
            <w:rStyle w:val="Hervorhebung"/>
            <w:sz w:val="11"/>
            <w:szCs w:val="13"/>
            <w:rPrChange w:id="1110" w:author="Cortés" w:date="2018-03-26T15:24:00Z">
              <w:rPr>
                <w:rStyle w:val="Hervorhebung"/>
                <w:sz w:val="14"/>
                <w:szCs w:val="14"/>
              </w:rPr>
            </w:rPrChange>
          </w:rPr>
          <w:t>.</w:t>
        </w:r>
      </w:ins>
    </w:p>
  </w:endnote>
  <w:endnote w:id="99">
    <w:p w:rsidR="00AA1E7B" w:rsidRPr="00EE0D7A" w:rsidRDefault="00AA1E7B">
      <w:pPr>
        <w:rPr>
          <w:rStyle w:val="Hervorhebung"/>
          <w:sz w:val="11"/>
          <w:szCs w:val="13"/>
          <w:rPrChange w:id="1118" w:author="Cortés" w:date="2018-03-26T15:24:00Z">
            <w:rPr>
              <w:rStyle w:val="Hervorhebung"/>
              <w:sz w:val="14"/>
              <w:szCs w:val="14"/>
            </w:rPr>
          </w:rPrChange>
        </w:rPr>
        <w:pPrChange w:id="1119" w:author="Cortés" w:date="2018-03-24T00:57:00Z">
          <w:pPr>
            <w:pStyle w:val="KeinLeerraum"/>
          </w:pPr>
        </w:pPrChange>
      </w:pPr>
      <w:r w:rsidRPr="00EE0D7A">
        <w:rPr>
          <w:rStyle w:val="Hervorhebung"/>
          <w:sz w:val="11"/>
          <w:szCs w:val="13"/>
          <w:rPrChange w:id="1120" w:author="Cortés" w:date="2018-03-26T15:24:00Z">
            <w:rPr>
              <w:rStyle w:val="Hervorhebung"/>
              <w:sz w:val="14"/>
              <w:szCs w:val="14"/>
            </w:rPr>
          </w:rPrChange>
        </w:rPr>
        <w:endnoteRef/>
      </w:r>
      <w:r w:rsidRPr="00EE0D7A">
        <w:rPr>
          <w:rStyle w:val="Hervorhebung"/>
          <w:sz w:val="11"/>
          <w:szCs w:val="13"/>
          <w:rPrChange w:id="1121" w:author="Cortés" w:date="2018-03-26T15:24:00Z">
            <w:rPr>
              <w:rStyle w:val="Hervorhebung"/>
              <w:sz w:val="14"/>
              <w:szCs w:val="14"/>
            </w:rPr>
          </w:rPrChange>
        </w:rPr>
        <w:t xml:space="preserve"> </w:t>
      </w:r>
      <w:sdt>
        <w:sdtPr>
          <w:rPr>
            <w:rStyle w:val="Hervorhebung"/>
            <w:sz w:val="11"/>
            <w:szCs w:val="13"/>
          </w:rPr>
          <w:id w:val="800201434"/>
          <w:citation/>
        </w:sdtPr>
        <w:sdtEndPr>
          <w:rPr>
            <w:rStyle w:val="Hervorhebung"/>
          </w:rPr>
        </w:sdtEndPr>
        <w:sdtContent>
          <w:r w:rsidRPr="00EE0D7A">
            <w:rPr>
              <w:rStyle w:val="Hervorhebung"/>
              <w:sz w:val="11"/>
              <w:szCs w:val="13"/>
              <w:rPrChange w:id="1122" w:author="Cortés" w:date="2018-03-26T15:24:00Z">
                <w:rPr>
                  <w:rStyle w:val="Hervorhebung"/>
                  <w:sz w:val="14"/>
                  <w:szCs w:val="14"/>
                </w:rPr>
              </w:rPrChange>
            </w:rPr>
            <w:fldChar w:fldCharType="begin"/>
          </w:r>
          <w:r w:rsidRPr="00EE0D7A">
            <w:rPr>
              <w:rStyle w:val="Hervorhebung"/>
              <w:sz w:val="11"/>
              <w:szCs w:val="13"/>
              <w:rPrChange w:id="1123" w:author="Cortés" w:date="2018-03-26T15:24:00Z">
                <w:rPr>
                  <w:rStyle w:val="Hervorhebung"/>
                  <w:sz w:val="14"/>
                  <w:szCs w:val="14"/>
                </w:rPr>
              </w:rPrChange>
            </w:rPr>
            <w:instrText xml:space="preserve">CITATION Mar16 \p 17 \l 1031 </w:instrText>
          </w:r>
          <w:r w:rsidRPr="00EE0D7A">
            <w:rPr>
              <w:rStyle w:val="Hervorhebung"/>
              <w:sz w:val="11"/>
              <w:szCs w:val="13"/>
              <w:rPrChange w:id="1124" w:author="Cortés" w:date="2018-03-26T15:24:00Z">
                <w:rPr>
                  <w:rStyle w:val="Hervorhebung"/>
                  <w:sz w:val="14"/>
                  <w:szCs w:val="14"/>
                </w:rPr>
              </w:rPrChange>
            </w:rPr>
            <w:fldChar w:fldCharType="separate"/>
          </w:r>
          <w:r w:rsidRPr="00EE0D7A">
            <w:rPr>
              <w:rStyle w:val="Hervorhebung"/>
              <w:sz w:val="11"/>
              <w:szCs w:val="13"/>
              <w:rPrChange w:id="1125" w:author="Cortés" w:date="2018-03-26T15:24:00Z">
                <w:rPr>
                  <w:rStyle w:val="Hervorhebung"/>
                  <w:sz w:val="14"/>
                  <w:szCs w:val="14"/>
                </w:rPr>
              </w:rPrChange>
            </w:rPr>
            <w:t>(Nagel, 2016 S. 17)</w:t>
          </w:r>
          <w:r w:rsidRPr="00EE0D7A">
            <w:rPr>
              <w:rStyle w:val="Hervorhebung"/>
              <w:sz w:val="11"/>
              <w:szCs w:val="13"/>
              <w:rPrChange w:id="1126" w:author="Cortés" w:date="2018-03-26T15:24:00Z">
                <w:rPr>
                  <w:rStyle w:val="Hervorhebung"/>
                  <w:sz w:val="14"/>
                  <w:szCs w:val="14"/>
                </w:rPr>
              </w:rPrChange>
            </w:rPr>
            <w:fldChar w:fldCharType="end"/>
          </w:r>
        </w:sdtContent>
      </w:sdt>
    </w:p>
  </w:endnote>
  <w:endnote w:id="100">
    <w:p w:rsidR="00AA1E7B" w:rsidRPr="00EE0D7A" w:rsidRDefault="00AA1E7B">
      <w:pPr>
        <w:rPr>
          <w:rStyle w:val="Hervorhebung"/>
          <w:sz w:val="11"/>
          <w:szCs w:val="13"/>
          <w:rPrChange w:id="1130" w:author="Cortés" w:date="2018-03-26T15:24:00Z">
            <w:rPr>
              <w:rStyle w:val="Hervorhebung"/>
              <w:sz w:val="14"/>
              <w:szCs w:val="14"/>
            </w:rPr>
          </w:rPrChange>
        </w:rPr>
        <w:pPrChange w:id="1131" w:author="Cortés" w:date="2018-03-24T00:57:00Z">
          <w:pPr>
            <w:pStyle w:val="KeinLeerraum"/>
          </w:pPr>
        </w:pPrChange>
      </w:pPr>
      <w:r w:rsidRPr="00EE0D7A">
        <w:rPr>
          <w:rStyle w:val="Hervorhebung"/>
          <w:sz w:val="11"/>
          <w:szCs w:val="13"/>
          <w:rPrChange w:id="1132" w:author="Cortés" w:date="2018-03-26T15:24:00Z">
            <w:rPr>
              <w:rStyle w:val="Hervorhebung"/>
              <w:sz w:val="14"/>
              <w:szCs w:val="14"/>
            </w:rPr>
          </w:rPrChange>
        </w:rPr>
        <w:endnoteRef/>
      </w:r>
      <w:r w:rsidRPr="00EE0D7A">
        <w:rPr>
          <w:rStyle w:val="Hervorhebung"/>
          <w:sz w:val="11"/>
          <w:szCs w:val="13"/>
          <w:rPrChange w:id="1133" w:author="Cortés" w:date="2018-03-26T15:24:00Z">
            <w:rPr>
              <w:rStyle w:val="Hervorhebung"/>
              <w:sz w:val="14"/>
              <w:szCs w:val="14"/>
            </w:rPr>
          </w:rPrChange>
        </w:rPr>
        <w:t xml:space="preserve"> </w:t>
      </w:r>
      <w:sdt>
        <w:sdtPr>
          <w:rPr>
            <w:rStyle w:val="Hervorhebung"/>
            <w:sz w:val="11"/>
            <w:szCs w:val="13"/>
          </w:rPr>
          <w:id w:val="1684860245"/>
          <w:citation/>
        </w:sdtPr>
        <w:sdtEndPr>
          <w:rPr>
            <w:rStyle w:val="Hervorhebung"/>
          </w:rPr>
        </w:sdtEndPr>
        <w:sdtContent>
          <w:r w:rsidRPr="00EE0D7A">
            <w:rPr>
              <w:rStyle w:val="Hervorhebung"/>
              <w:sz w:val="11"/>
              <w:szCs w:val="13"/>
              <w:rPrChange w:id="1134" w:author="Cortés" w:date="2018-03-26T15:24:00Z">
                <w:rPr>
                  <w:rStyle w:val="Hervorhebung"/>
                  <w:sz w:val="14"/>
                  <w:szCs w:val="14"/>
                </w:rPr>
              </w:rPrChange>
            </w:rPr>
            <w:fldChar w:fldCharType="begin"/>
          </w:r>
          <w:r w:rsidRPr="00EE0D7A">
            <w:rPr>
              <w:rStyle w:val="Hervorhebung"/>
              <w:sz w:val="11"/>
              <w:szCs w:val="13"/>
              <w:rPrChange w:id="1135" w:author="Cortés" w:date="2018-03-26T15:24:00Z">
                <w:rPr>
                  <w:rStyle w:val="Hervorhebung"/>
                  <w:sz w:val="14"/>
                  <w:szCs w:val="14"/>
                </w:rPr>
              </w:rPrChange>
            </w:rPr>
            <w:instrText xml:space="preserve">CITATION Mar16 \p 57 \l 1031 </w:instrText>
          </w:r>
          <w:r w:rsidRPr="00EE0D7A">
            <w:rPr>
              <w:rStyle w:val="Hervorhebung"/>
              <w:sz w:val="11"/>
              <w:szCs w:val="13"/>
              <w:rPrChange w:id="1136" w:author="Cortés" w:date="2018-03-26T15:24:00Z">
                <w:rPr>
                  <w:rStyle w:val="Hervorhebung"/>
                  <w:sz w:val="14"/>
                  <w:szCs w:val="14"/>
                </w:rPr>
              </w:rPrChange>
            </w:rPr>
            <w:fldChar w:fldCharType="separate"/>
          </w:r>
          <w:r w:rsidRPr="00EE0D7A">
            <w:rPr>
              <w:rStyle w:val="Hervorhebung"/>
              <w:sz w:val="11"/>
              <w:szCs w:val="13"/>
              <w:rPrChange w:id="1137" w:author="Cortés" w:date="2018-03-26T15:24:00Z">
                <w:rPr>
                  <w:rStyle w:val="Hervorhebung"/>
                  <w:sz w:val="14"/>
                  <w:szCs w:val="14"/>
                </w:rPr>
              </w:rPrChange>
            </w:rPr>
            <w:t>(Nagel, 2016 S. 57)</w:t>
          </w:r>
          <w:r w:rsidRPr="00EE0D7A">
            <w:rPr>
              <w:rStyle w:val="Hervorhebung"/>
              <w:sz w:val="11"/>
              <w:szCs w:val="13"/>
              <w:rPrChange w:id="1138" w:author="Cortés" w:date="2018-03-26T15:24:00Z">
                <w:rPr>
                  <w:rStyle w:val="Hervorhebung"/>
                  <w:sz w:val="14"/>
                  <w:szCs w:val="14"/>
                </w:rPr>
              </w:rPrChange>
            </w:rPr>
            <w:fldChar w:fldCharType="end"/>
          </w:r>
        </w:sdtContent>
      </w:sdt>
    </w:p>
  </w:endnote>
  <w:endnote w:id="101">
    <w:p w:rsidR="00AA1E7B" w:rsidRPr="00EE0D7A" w:rsidRDefault="00AA1E7B">
      <w:pPr>
        <w:rPr>
          <w:ins w:id="1143" w:author="Dina Hundert" w:date="2018-03-20T00:51:00Z"/>
          <w:rStyle w:val="Hervorhebung"/>
          <w:sz w:val="11"/>
          <w:szCs w:val="13"/>
          <w:rPrChange w:id="1144" w:author="Cortés" w:date="2018-03-26T15:24:00Z">
            <w:rPr>
              <w:ins w:id="1145" w:author="Dina Hundert" w:date="2018-03-20T00:51:00Z"/>
              <w:rStyle w:val="Hervorhebung"/>
              <w:sz w:val="14"/>
              <w:szCs w:val="14"/>
            </w:rPr>
          </w:rPrChange>
        </w:rPr>
        <w:pPrChange w:id="1146" w:author="Cortés" w:date="2018-03-24T00:57:00Z">
          <w:pPr>
            <w:pStyle w:val="KeinLeerraum"/>
          </w:pPr>
        </w:pPrChange>
      </w:pPr>
      <w:ins w:id="1147" w:author="Dina Hundert" w:date="2018-03-20T00:51:00Z">
        <w:r w:rsidRPr="00EE0D7A">
          <w:rPr>
            <w:rStyle w:val="Hervorhebung"/>
            <w:sz w:val="11"/>
            <w:szCs w:val="13"/>
            <w:rPrChange w:id="1148" w:author="Cortés" w:date="2018-03-26T15:24:00Z">
              <w:rPr>
                <w:rStyle w:val="Hervorhebung"/>
                <w:sz w:val="14"/>
                <w:szCs w:val="14"/>
              </w:rPr>
            </w:rPrChange>
          </w:rPr>
          <w:endnoteRef/>
        </w:r>
        <w:r w:rsidRPr="00EE0D7A">
          <w:rPr>
            <w:rStyle w:val="Hervorhebung"/>
            <w:sz w:val="11"/>
            <w:szCs w:val="13"/>
            <w:rPrChange w:id="1149" w:author="Cortés" w:date="2018-03-26T15:24:00Z">
              <w:rPr>
                <w:rStyle w:val="Hervorhebung"/>
                <w:sz w:val="14"/>
                <w:szCs w:val="14"/>
              </w:rPr>
            </w:rPrChange>
          </w:rPr>
          <w:t xml:space="preserve"> </w:t>
        </w:r>
      </w:ins>
      <w:customXmlInsRangeStart w:id="1150" w:author="Dina Hundert" w:date="2018-03-20T00:51:00Z"/>
      <w:sdt>
        <w:sdtPr>
          <w:rPr>
            <w:rStyle w:val="Hervorhebung"/>
            <w:sz w:val="11"/>
            <w:szCs w:val="13"/>
          </w:rPr>
          <w:id w:val="1406263230"/>
          <w:citation/>
        </w:sdtPr>
        <w:sdtEndPr>
          <w:rPr>
            <w:rStyle w:val="Hervorhebung"/>
          </w:rPr>
        </w:sdtEndPr>
        <w:sdtContent>
          <w:customXmlInsRangeEnd w:id="1150"/>
          <w:ins w:id="1151" w:author="Dina Hundert" w:date="2018-03-20T00:51:00Z">
            <w:r w:rsidRPr="00EE0D7A">
              <w:rPr>
                <w:rStyle w:val="Hervorhebung"/>
                <w:sz w:val="11"/>
                <w:szCs w:val="13"/>
                <w:rPrChange w:id="1152" w:author="Cortés" w:date="2018-03-26T15:24:00Z">
                  <w:rPr>
                    <w:rStyle w:val="Hervorhebung"/>
                    <w:sz w:val="14"/>
                    <w:szCs w:val="14"/>
                  </w:rPr>
                </w:rPrChange>
              </w:rPr>
              <w:fldChar w:fldCharType="begin"/>
            </w:r>
            <w:r w:rsidRPr="00EE0D7A">
              <w:rPr>
                <w:rStyle w:val="Hervorhebung"/>
                <w:sz w:val="11"/>
                <w:szCs w:val="13"/>
                <w:rPrChange w:id="1153" w:author="Cortés" w:date="2018-03-26T15:24:00Z">
                  <w:rPr>
                    <w:rStyle w:val="Hervorhebung"/>
                    <w:sz w:val="14"/>
                    <w:szCs w:val="14"/>
                  </w:rPr>
                </w:rPrChange>
              </w:rPr>
              <w:instrText xml:space="preserve">CITATION Mar16 \p 76 \l 1031 </w:instrText>
            </w:r>
            <w:r w:rsidRPr="00EE0D7A">
              <w:rPr>
                <w:rStyle w:val="Hervorhebung"/>
                <w:sz w:val="11"/>
                <w:szCs w:val="13"/>
                <w:rPrChange w:id="1154" w:author="Cortés" w:date="2018-03-26T15:24:00Z">
                  <w:rPr>
                    <w:rStyle w:val="Hervorhebung"/>
                    <w:sz w:val="14"/>
                    <w:szCs w:val="14"/>
                  </w:rPr>
                </w:rPrChange>
              </w:rPr>
              <w:fldChar w:fldCharType="separate"/>
            </w:r>
            <w:r w:rsidRPr="00EE0D7A">
              <w:rPr>
                <w:rStyle w:val="Hervorhebung"/>
                <w:sz w:val="11"/>
                <w:szCs w:val="13"/>
                <w:rPrChange w:id="1155" w:author="Cortés" w:date="2018-03-26T15:24:00Z">
                  <w:rPr>
                    <w:rStyle w:val="Hervorhebung"/>
                    <w:sz w:val="14"/>
                    <w:szCs w:val="14"/>
                  </w:rPr>
                </w:rPrChange>
              </w:rPr>
              <w:t>(Nagel, 2016 S. 76)</w:t>
            </w:r>
            <w:r w:rsidRPr="00EE0D7A">
              <w:rPr>
                <w:rStyle w:val="Hervorhebung"/>
                <w:sz w:val="11"/>
                <w:szCs w:val="13"/>
                <w:rPrChange w:id="1156" w:author="Cortés" w:date="2018-03-26T15:24:00Z">
                  <w:rPr>
                    <w:rStyle w:val="Hervorhebung"/>
                    <w:sz w:val="14"/>
                    <w:szCs w:val="14"/>
                  </w:rPr>
                </w:rPrChange>
              </w:rPr>
              <w:fldChar w:fldCharType="end"/>
            </w:r>
          </w:ins>
          <w:customXmlInsRangeStart w:id="1157" w:author="Dina Hundert" w:date="2018-03-20T00:51:00Z"/>
        </w:sdtContent>
      </w:sdt>
      <w:customXmlInsRangeEnd w:id="1157"/>
    </w:p>
  </w:endnote>
  <w:endnote w:id="102">
    <w:p w:rsidR="00AA1E7B" w:rsidRPr="00EE0D7A" w:rsidRDefault="00AA1E7B">
      <w:pPr>
        <w:rPr>
          <w:rStyle w:val="Hervorhebung"/>
          <w:sz w:val="11"/>
          <w:szCs w:val="13"/>
          <w:rPrChange w:id="1186" w:author="Cortés" w:date="2018-03-26T15:24:00Z">
            <w:rPr>
              <w:rStyle w:val="Hervorhebung"/>
              <w:sz w:val="14"/>
              <w:szCs w:val="14"/>
            </w:rPr>
          </w:rPrChange>
        </w:rPr>
        <w:pPrChange w:id="1187" w:author="Cortés" w:date="2018-03-24T00:57:00Z">
          <w:pPr>
            <w:pStyle w:val="KeinLeerraum"/>
          </w:pPr>
        </w:pPrChange>
      </w:pPr>
      <w:r w:rsidRPr="00EE0D7A">
        <w:rPr>
          <w:rStyle w:val="Hervorhebung"/>
          <w:sz w:val="11"/>
          <w:szCs w:val="13"/>
          <w:rPrChange w:id="1188" w:author="Cortés" w:date="2018-03-26T15:24:00Z">
            <w:rPr>
              <w:rStyle w:val="Hervorhebung"/>
              <w:sz w:val="14"/>
              <w:szCs w:val="14"/>
            </w:rPr>
          </w:rPrChange>
        </w:rPr>
        <w:endnoteRef/>
      </w:r>
      <w:r w:rsidRPr="00EE0D7A">
        <w:rPr>
          <w:rStyle w:val="Hervorhebung"/>
          <w:sz w:val="11"/>
          <w:szCs w:val="13"/>
          <w:rPrChange w:id="1189" w:author="Cortés" w:date="2018-03-26T15:24:00Z">
            <w:rPr>
              <w:rStyle w:val="Hervorhebung"/>
              <w:sz w:val="14"/>
              <w:szCs w:val="14"/>
            </w:rPr>
          </w:rPrChange>
        </w:rPr>
        <w:t xml:space="preserve"> </w:t>
      </w:r>
      <w:sdt>
        <w:sdtPr>
          <w:rPr>
            <w:rStyle w:val="Hervorhebung"/>
            <w:sz w:val="11"/>
            <w:szCs w:val="13"/>
          </w:rPr>
          <w:id w:val="-514923204"/>
          <w:citation/>
        </w:sdtPr>
        <w:sdtEndPr>
          <w:rPr>
            <w:rStyle w:val="Hervorhebung"/>
          </w:rPr>
        </w:sdtEndPr>
        <w:sdtContent>
          <w:r w:rsidRPr="00EE0D7A">
            <w:rPr>
              <w:rStyle w:val="Hervorhebung"/>
              <w:sz w:val="11"/>
              <w:szCs w:val="13"/>
              <w:rPrChange w:id="1190" w:author="Cortés" w:date="2018-03-26T15:24:00Z">
                <w:rPr>
                  <w:rStyle w:val="Hervorhebung"/>
                  <w:sz w:val="14"/>
                  <w:szCs w:val="14"/>
                </w:rPr>
              </w:rPrChange>
            </w:rPr>
            <w:fldChar w:fldCharType="begin"/>
          </w:r>
          <w:r w:rsidRPr="00EE0D7A">
            <w:rPr>
              <w:rStyle w:val="Hervorhebung"/>
              <w:sz w:val="11"/>
              <w:szCs w:val="13"/>
              <w:rPrChange w:id="1191" w:author="Cortés" w:date="2018-03-26T15:24:00Z">
                <w:rPr>
                  <w:rStyle w:val="Hervorhebung"/>
                  <w:sz w:val="14"/>
                  <w:szCs w:val="14"/>
                </w:rPr>
              </w:rPrChange>
            </w:rPr>
            <w:instrText xml:space="preserve">CITATION Mar16 \p 76 \l 1031 </w:instrText>
          </w:r>
          <w:r w:rsidRPr="00EE0D7A">
            <w:rPr>
              <w:rStyle w:val="Hervorhebung"/>
              <w:sz w:val="11"/>
              <w:szCs w:val="13"/>
              <w:rPrChange w:id="1192" w:author="Cortés" w:date="2018-03-26T15:24:00Z">
                <w:rPr>
                  <w:rStyle w:val="Hervorhebung"/>
                  <w:sz w:val="14"/>
                  <w:szCs w:val="14"/>
                </w:rPr>
              </w:rPrChange>
            </w:rPr>
            <w:fldChar w:fldCharType="separate"/>
          </w:r>
          <w:r w:rsidRPr="00EE0D7A">
            <w:rPr>
              <w:rStyle w:val="Hervorhebung"/>
              <w:sz w:val="11"/>
              <w:szCs w:val="13"/>
              <w:rPrChange w:id="1193" w:author="Cortés" w:date="2018-03-26T15:24:00Z">
                <w:rPr>
                  <w:rStyle w:val="Hervorhebung"/>
                  <w:sz w:val="14"/>
                  <w:szCs w:val="14"/>
                </w:rPr>
              </w:rPrChange>
            </w:rPr>
            <w:t>(Nagel, 2016 S. 76)</w:t>
          </w:r>
          <w:r w:rsidRPr="00EE0D7A">
            <w:rPr>
              <w:rStyle w:val="Hervorhebung"/>
              <w:sz w:val="11"/>
              <w:szCs w:val="13"/>
              <w:rPrChange w:id="1194" w:author="Cortés" w:date="2018-03-26T15:24:00Z">
                <w:rPr>
                  <w:rStyle w:val="Hervorhebung"/>
                  <w:sz w:val="14"/>
                  <w:szCs w:val="14"/>
                </w:rPr>
              </w:rPrChange>
            </w:rPr>
            <w:fldChar w:fldCharType="end"/>
          </w:r>
        </w:sdtContent>
      </w:sdt>
    </w:p>
  </w:endnote>
  <w:endnote w:id="103">
    <w:p w:rsidR="00AA1E7B" w:rsidRPr="00EE0D7A" w:rsidRDefault="00AA1E7B">
      <w:pPr>
        <w:rPr>
          <w:rStyle w:val="Hervorhebung"/>
          <w:sz w:val="11"/>
          <w:szCs w:val="13"/>
          <w:rPrChange w:id="1196" w:author="Cortés" w:date="2018-03-26T15:24:00Z">
            <w:rPr>
              <w:rStyle w:val="Hervorhebung"/>
              <w:sz w:val="14"/>
              <w:szCs w:val="14"/>
            </w:rPr>
          </w:rPrChange>
        </w:rPr>
        <w:pPrChange w:id="1197" w:author="Cortés" w:date="2018-03-24T00:57:00Z">
          <w:pPr>
            <w:pStyle w:val="KeinLeerraum"/>
          </w:pPr>
        </w:pPrChange>
      </w:pPr>
      <w:r w:rsidRPr="00EE0D7A">
        <w:rPr>
          <w:rStyle w:val="Hervorhebung"/>
          <w:sz w:val="11"/>
          <w:szCs w:val="13"/>
          <w:rPrChange w:id="1198" w:author="Cortés" w:date="2018-03-26T15:24:00Z">
            <w:rPr>
              <w:rStyle w:val="Hervorhebung"/>
              <w:sz w:val="14"/>
              <w:szCs w:val="14"/>
            </w:rPr>
          </w:rPrChange>
        </w:rPr>
        <w:endnoteRef/>
      </w:r>
      <w:r w:rsidRPr="00EE0D7A">
        <w:rPr>
          <w:rStyle w:val="Hervorhebung"/>
          <w:sz w:val="11"/>
          <w:szCs w:val="13"/>
          <w:rPrChange w:id="1199" w:author="Cortés" w:date="2018-03-26T15:24:00Z">
            <w:rPr>
              <w:rStyle w:val="Hervorhebung"/>
              <w:sz w:val="14"/>
              <w:szCs w:val="14"/>
            </w:rPr>
          </w:rPrChange>
        </w:rPr>
        <w:t xml:space="preserve"> </w:t>
      </w:r>
      <w:sdt>
        <w:sdtPr>
          <w:rPr>
            <w:rStyle w:val="Hervorhebung"/>
            <w:sz w:val="11"/>
            <w:szCs w:val="13"/>
          </w:rPr>
          <w:id w:val="-1672873054"/>
          <w:citation/>
        </w:sdtPr>
        <w:sdtEndPr>
          <w:rPr>
            <w:rStyle w:val="Hervorhebung"/>
          </w:rPr>
        </w:sdtEndPr>
        <w:sdtContent>
          <w:r w:rsidRPr="00EE0D7A">
            <w:rPr>
              <w:rStyle w:val="Hervorhebung"/>
              <w:sz w:val="11"/>
              <w:szCs w:val="13"/>
              <w:rPrChange w:id="1200" w:author="Cortés" w:date="2018-03-26T15:24:00Z">
                <w:rPr>
                  <w:rStyle w:val="Hervorhebung"/>
                  <w:sz w:val="14"/>
                  <w:szCs w:val="14"/>
                </w:rPr>
              </w:rPrChange>
            </w:rPr>
            <w:fldChar w:fldCharType="begin"/>
          </w:r>
          <w:r w:rsidRPr="00EE0D7A">
            <w:rPr>
              <w:rStyle w:val="Hervorhebung"/>
              <w:sz w:val="11"/>
              <w:szCs w:val="13"/>
              <w:rPrChange w:id="1201" w:author="Cortés" w:date="2018-03-26T15:24:00Z">
                <w:rPr>
                  <w:rStyle w:val="Hervorhebung"/>
                  <w:sz w:val="14"/>
                  <w:szCs w:val="14"/>
                </w:rPr>
              </w:rPrChange>
            </w:rPr>
            <w:instrText xml:space="preserve">CITATION Mar16 \p 85 \l 1031 </w:instrText>
          </w:r>
          <w:r w:rsidRPr="00EE0D7A">
            <w:rPr>
              <w:rStyle w:val="Hervorhebung"/>
              <w:sz w:val="11"/>
              <w:szCs w:val="13"/>
              <w:rPrChange w:id="1202" w:author="Cortés" w:date="2018-03-26T15:24:00Z">
                <w:rPr>
                  <w:rStyle w:val="Hervorhebung"/>
                  <w:sz w:val="14"/>
                  <w:szCs w:val="14"/>
                </w:rPr>
              </w:rPrChange>
            </w:rPr>
            <w:fldChar w:fldCharType="separate"/>
          </w:r>
          <w:r w:rsidRPr="00EE0D7A">
            <w:rPr>
              <w:rStyle w:val="Hervorhebung"/>
              <w:sz w:val="11"/>
              <w:szCs w:val="13"/>
              <w:rPrChange w:id="1203" w:author="Cortés" w:date="2018-03-26T15:24:00Z">
                <w:rPr>
                  <w:rStyle w:val="Hervorhebung"/>
                  <w:sz w:val="14"/>
                  <w:szCs w:val="14"/>
                </w:rPr>
              </w:rPrChange>
            </w:rPr>
            <w:t>(Nagel, 2016 S. 85)</w:t>
          </w:r>
          <w:r w:rsidRPr="00EE0D7A">
            <w:rPr>
              <w:rStyle w:val="Hervorhebung"/>
              <w:sz w:val="11"/>
              <w:szCs w:val="13"/>
              <w:rPrChange w:id="1204" w:author="Cortés" w:date="2018-03-26T15:24:00Z">
                <w:rPr>
                  <w:rStyle w:val="Hervorhebung"/>
                  <w:sz w:val="14"/>
                  <w:szCs w:val="14"/>
                </w:rPr>
              </w:rPrChange>
            </w:rPr>
            <w:fldChar w:fldCharType="end"/>
          </w:r>
        </w:sdtContent>
      </w:sdt>
    </w:p>
  </w:endnote>
  <w:endnote w:id="104">
    <w:p w:rsidR="00AA1E7B" w:rsidRPr="00EE0D7A" w:rsidRDefault="00AA1E7B">
      <w:pPr>
        <w:rPr>
          <w:rStyle w:val="Hervorhebung"/>
          <w:sz w:val="11"/>
          <w:szCs w:val="13"/>
          <w:rPrChange w:id="1205" w:author="Cortés" w:date="2018-03-26T15:24:00Z">
            <w:rPr>
              <w:rStyle w:val="Hervorhebung"/>
              <w:sz w:val="14"/>
              <w:szCs w:val="14"/>
            </w:rPr>
          </w:rPrChange>
        </w:rPr>
        <w:pPrChange w:id="1206" w:author="Cortés" w:date="2018-03-24T00:57:00Z">
          <w:pPr>
            <w:pStyle w:val="KeinLeerraum"/>
          </w:pPr>
        </w:pPrChange>
      </w:pPr>
      <w:r w:rsidRPr="00EE0D7A">
        <w:rPr>
          <w:rStyle w:val="Hervorhebung"/>
          <w:sz w:val="11"/>
          <w:szCs w:val="13"/>
          <w:rPrChange w:id="1207" w:author="Cortés" w:date="2018-03-26T15:24:00Z">
            <w:rPr>
              <w:rStyle w:val="Hervorhebung"/>
              <w:sz w:val="14"/>
              <w:szCs w:val="14"/>
            </w:rPr>
          </w:rPrChange>
        </w:rPr>
        <w:endnoteRef/>
      </w:r>
      <w:r w:rsidRPr="00EE0D7A">
        <w:rPr>
          <w:rStyle w:val="Hervorhebung"/>
          <w:sz w:val="11"/>
          <w:szCs w:val="13"/>
          <w:rPrChange w:id="1208" w:author="Cortés" w:date="2018-03-26T15:24:00Z">
            <w:rPr>
              <w:rStyle w:val="Hervorhebung"/>
              <w:sz w:val="14"/>
              <w:szCs w:val="14"/>
            </w:rPr>
          </w:rPrChange>
        </w:rPr>
        <w:t xml:space="preserve"> </w:t>
      </w:r>
      <w:sdt>
        <w:sdtPr>
          <w:rPr>
            <w:rStyle w:val="Hervorhebung"/>
            <w:sz w:val="11"/>
            <w:szCs w:val="13"/>
          </w:rPr>
          <w:id w:val="-448937507"/>
          <w:citation/>
        </w:sdtPr>
        <w:sdtEndPr>
          <w:rPr>
            <w:rStyle w:val="Hervorhebung"/>
          </w:rPr>
        </w:sdtEndPr>
        <w:sdtContent>
          <w:r w:rsidRPr="00EE0D7A">
            <w:rPr>
              <w:rStyle w:val="Hervorhebung"/>
              <w:sz w:val="11"/>
              <w:szCs w:val="13"/>
              <w:rPrChange w:id="1209" w:author="Cortés" w:date="2018-03-26T15:24:00Z">
                <w:rPr>
                  <w:rStyle w:val="Hervorhebung"/>
                  <w:sz w:val="14"/>
                  <w:szCs w:val="14"/>
                </w:rPr>
              </w:rPrChange>
            </w:rPr>
            <w:fldChar w:fldCharType="begin"/>
          </w:r>
          <w:r w:rsidRPr="00EE0D7A">
            <w:rPr>
              <w:rStyle w:val="Hervorhebung"/>
              <w:sz w:val="11"/>
              <w:szCs w:val="13"/>
              <w:rPrChange w:id="1210" w:author="Cortés" w:date="2018-03-26T15:24:00Z">
                <w:rPr>
                  <w:rStyle w:val="Hervorhebung"/>
                  <w:sz w:val="14"/>
                  <w:szCs w:val="14"/>
                </w:rPr>
              </w:rPrChange>
            </w:rPr>
            <w:instrText xml:space="preserve">CITATION Mar16 \p 85 \l 1031 </w:instrText>
          </w:r>
          <w:r w:rsidRPr="00EE0D7A">
            <w:rPr>
              <w:rStyle w:val="Hervorhebung"/>
              <w:sz w:val="11"/>
              <w:szCs w:val="13"/>
              <w:rPrChange w:id="1211" w:author="Cortés" w:date="2018-03-26T15:24:00Z">
                <w:rPr>
                  <w:rStyle w:val="Hervorhebung"/>
                  <w:sz w:val="14"/>
                  <w:szCs w:val="14"/>
                </w:rPr>
              </w:rPrChange>
            </w:rPr>
            <w:fldChar w:fldCharType="separate"/>
          </w:r>
          <w:r w:rsidRPr="00EE0D7A">
            <w:rPr>
              <w:rStyle w:val="Hervorhebung"/>
              <w:sz w:val="11"/>
              <w:szCs w:val="13"/>
              <w:rPrChange w:id="1212" w:author="Cortés" w:date="2018-03-26T15:24:00Z">
                <w:rPr>
                  <w:rStyle w:val="Hervorhebung"/>
                  <w:sz w:val="14"/>
                  <w:szCs w:val="14"/>
                </w:rPr>
              </w:rPrChange>
            </w:rPr>
            <w:t>(Nagel, 2016 S. 85)</w:t>
          </w:r>
          <w:r w:rsidRPr="00EE0D7A">
            <w:rPr>
              <w:rStyle w:val="Hervorhebung"/>
              <w:sz w:val="11"/>
              <w:szCs w:val="13"/>
              <w:rPrChange w:id="1213" w:author="Cortés" w:date="2018-03-26T15:24:00Z">
                <w:rPr>
                  <w:rStyle w:val="Hervorhebung"/>
                  <w:sz w:val="14"/>
                  <w:szCs w:val="14"/>
                </w:rPr>
              </w:rPrChange>
            </w:rPr>
            <w:fldChar w:fldCharType="end"/>
          </w:r>
        </w:sdtContent>
      </w:sdt>
    </w:p>
  </w:endnote>
  <w:endnote w:id="105">
    <w:p w:rsidR="00AA1E7B" w:rsidRPr="00EE0D7A" w:rsidRDefault="00AA1E7B">
      <w:pPr>
        <w:rPr>
          <w:rStyle w:val="Hervorhebung"/>
          <w:sz w:val="11"/>
          <w:szCs w:val="13"/>
          <w:rPrChange w:id="1214" w:author="Cortés" w:date="2018-03-26T15:24:00Z">
            <w:rPr>
              <w:rStyle w:val="Hervorhebung"/>
              <w:sz w:val="14"/>
              <w:szCs w:val="14"/>
            </w:rPr>
          </w:rPrChange>
        </w:rPr>
        <w:pPrChange w:id="1215" w:author="Cortés" w:date="2018-03-24T00:57:00Z">
          <w:pPr>
            <w:pStyle w:val="KeinLeerraum"/>
          </w:pPr>
        </w:pPrChange>
      </w:pPr>
      <w:r w:rsidRPr="00EE0D7A">
        <w:rPr>
          <w:rStyle w:val="Hervorhebung"/>
          <w:sz w:val="11"/>
          <w:szCs w:val="13"/>
          <w:rPrChange w:id="1216" w:author="Cortés" w:date="2018-03-26T15:24:00Z">
            <w:rPr>
              <w:rStyle w:val="Hervorhebung"/>
              <w:sz w:val="14"/>
              <w:szCs w:val="14"/>
            </w:rPr>
          </w:rPrChange>
        </w:rPr>
        <w:endnoteRef/>
      </w:r>
      <w:r w:rsidRPr="00EE0D7A">
        <w:rPr>
          <w:rStyle w:val="Hervorhebung"/>
          <w:sz w:val="11"/>
          <w:szCs w:val="13"/>
          <w:rPrChange w:id="1217" w:author="Cortés" w:date="2018-03-26T15:24:00Z">
            <w:rPr>
              <w:rStyle w:val="Hervorhebung"/>
              <w:sz w:val="14"/>
              <w:szCs w:val="14"/>
            </w:rPr>
          </w:rPrChange>
        </w:rPr>
        <w:t xml:space="preserve"> </w:t>
      </w:r>
      <w:sdt>
        <w:sdtPr>
          <w:rPr>
            <w:rStyle w:val="Hervorhebung"/>
            <w:sz w:val="11"/>
            <w:szCs w:val="13"/>
          </w:rPr>
          <w:id w:val="-1557466414"/>
          <w:citation/>
        </w:sdtPr>
        <w:sdtEndPr>
          <w:rPr>
            <w:rStyle w:val="Hervorhebung"/>
          </w:rPr>
        </w:sdtEndPr>
        <w:sdtContent>
          <w:r w:rsidRPr="00EE0D7A">
            <w:rPr>
              <w:rStyle w:val="Hervorhebung"/>
              <w:sz w:val="11"/>
              <w:szCs w:val="13"/>
              <w:rPrChange w:id="1218" w:author="Cortés" w:date="2018-03-26T15:24:00Z">
                <w:rPr>
                  <w:rStyle w:val="Hervorhebung"/>
                  <w:sz w:val="14"/>
                  <w:szCs w:val="14"/>
                </w:rPr>
              </w:rPrChange>
            </w:rPr>
            <w:fldChar w:fldCharType="begin"/>
          </w:r>
          <w:r w:rsidRPr="00EE0D7A">
            <w:rPr>
              <w:rStyle w:val="Hervorhebung"/>
              <w:sz w:val="11"/>
              <w:szCs w:val="13"/>
              <w:rPrChange w:id="1219" w:author="Cortés" w:date="2018-03-26T15:24:00Z">
                <w:rPr>
                  <w:rStyle w:val="Hervorhebung"/>
                  <w:sz w:val="14"/>
                  <w:szCs w:val="14"/>
                </w:rPr>
              </w:rPrChange>
            </w:rPr>
            <w:instrText xml:space="preserve">CITATION Mar16 \p 96 \l 1031 </w:instrText>
          </w:r>
          <w:r w:rsidRPr="00EE0D7A">
            <w:rPr>
              <w:rStyle w:val="Hervorhebung"/>
              <w:sz w:val="11"/>
              <w:szCs w:val="13"/>
              <w:rPrChange w:id="1220" w:author="Cortés" w:date="2018-03-26T15:24:00Z">
                <w:rPr>
                  <w:rStyle w:val="Hervorhebung"/>
                  <w:sz w:val="14"/>
                  <w:szCs w:val="14"/>
                </w:rPr>
              </w:rPrChange>
            </w:rPr>
            <w:fldChar w:fldCharType="separate"/>
          </w:r>
          <w:r w:rsidRPr="00EE0D7A">
            <w:rPr>
              <w:rStyle w:val="Hervorhebung"/>
              <w:sz w:val="11"/>
              <w:szCs w:val="13"/>
              <w:rPrChange w:id="1221" w:author="Cortés" w:date="2018-03-26T15:24:00Z">
                <w:rPr>
                  <w:rStyle w:val="Hervorhebung"/>
                  <w:sz w:val="14"/>
                  <w:szCs w:val="14"/>
                </w:rPr>
              </w:rPrChange>
            </w:rPr>
            <w:t>(Nagel, 2016 S. 96)</w:t>
          </w:r>
          <w:r w:rsidRPr="00EE0D7A">
            <w:rPr>
              <w:rStyle w:val="Hervorhebung"/>
              <w:sz w:val="11"/>
              <w:szCs w:val="13"/>
              <w:rPrChange w:id="1222" w:author="Cortés" w:date="2018-03-26T15:24:00Z">
                <w:rPr>
                  <w:rStyle w:val="Hervorhebung"/>
                  <w:sz w:val="14"/>
                  <w:szCs w:val="14"/>
                </w:rPr>
              </w:rPrChange>
            </w:rPr>
            <w:fldChar w:fldCharType="end"/>
          </w:r>
        </w:sdtContent>
      </w:sdt>
    </w:p>
  </w:endnote>
  <w:endnote w:id="106">
    <w:p w:rsidR="00AA1E7B" w:rsidRPr="00EE0D7A" w:rsidRDefault="00AA1E7B">
      <w:pPr>
        <w:rPr>
          <w:rStyle w:val="Hervorhebung"/>
          <w:sz w:val="11"/>
          <w:szCs w:val="13"/>
          <w:rPrChange w:id="1223" w:author="Cortés" w:date="2018-03-26T15:24:00Z">
            <w:rPr>
              <w:rStyle w:val="Hervorhebung"/>
              <w:sz w:val="14"/>
              <w:szCs w:val="14"/>
            </w:rPr>
          </w:rPrChange>
        </w:rPr>
        <w:pPrChange w:id="1224" w:author="Cortés" w:date="2018-03-24T00:57:00Z">
          <w:pPr>
            <w:pStyle w:val="KeinLeerraum"/>
          </w:pPr>
        </w:pPrChange>
      </w:pPr>
      <w:r w:rsidRPr="00EE0D7A">
        <w:rPr>
          <w:rStyle w:val="Hervorhebung"/>
          <w:sz w:val="11"/>
          <w:szCs w:val="13"/>
          <w:rPrChange w:id="1225" w:author="Cortés" w:date="2018-03-26T15:24:00Z">
            <w:rPr>
              <w:rStyle w:val="Hervorhebung"/>
              <w:sz w:val="14"/>
              <w:szCs w:val="14"/>
            </w:rPr>
          </w:rPrChange>
        </w:rPr>
        <w:endnoteRef/>
      </w:r>
      <w:r w:rsidRPr="00EE0D7A">
        <w:rPr>
          <w:rStyle w:val="Hervorhebung"/>
          <w:sz w:val="11"/>
          <w:szCs w:val="13"/>
          <w:rPrChange w:id="1226" w:author="Cortés" w:date="2018-03-26T15:24:00Z">
            <w:rPr>
              <w:rStyle w:val="Hervorhebung"/>
              <w:sz w:val="14"/>
              <w:szCs w:val="14"/>
            </w:rPr>
          </w:rPrChange>
        </w:rPr>
        <w:t xml:space="preserve"> </w:t>
      </w:r>
      <w:sdt>
        <w:sdtPr>
          <w:rPr>
            <w:rStyle w:val="Hervorhebung"/>
            <w:sz w:val="11"/>
            <w:szCs w:val="13"/>
          </w:rPr>
          <w:id w:val="-620378277"/>
          <w:citation/>
        </w:sdtPr>
        <w:sdtEndPr>
          <w:rPr>
            <w:rStyle w:val="Hervorhebung"/>
          </w:rPr>
        </w:sdtEndPr>
        <w:sdtContent>
          <w:r w:rsidRPr="00EE0D7A">
            <w:rPr>
              <w:rStyle w:val="Hervorhebung"/>
              <w:sz w:val="11"/>
              <w:szCs w:val="13"/>
              <w:rPrChange w:id="1227" w:author="Cortés" w:date="2018-03-26T15:24:00Z">
                <w:rPr>
                  <w:rStyle w:val="Hervorhebung"/>
                  <w:sz w:val="14"/>
                  <w:szCs w:val="14"/>
                </w:rPr>
              </w:rPrChange>
            </w:rPr>
            <w:fldChar w:fldCharType="begin"/>
          </w:r>
          <w:r w:rsidRPr="00EE0D7A">
            <w:rPr>
              <w:rStyle w:val="Hervorhebung"/>
              <w:sz w:val="11"/>
              <w:szCs w:val="13"/>
              <w:rPrChange w:id="1228" w:author="Cortés" w:date="2018-03-26T15:24:00Z">
                <w:rPr>
                  <w:rStyle w:val="Hervorhebung"/>
                  <w:sz w:val="14"/>
                  <w:szCs w:val="14"/>
                </w:rPr>
              </w:rPrChange>
            </w:rPr>
            <w:instrText xml:space="preserve">CITATION Mar16 \p 96 \l 1031 </w:instrText>
          </w:r>
          <w:r w:rsidRPr="00EE0D7A">
            <w:rPr>
              <w:rStyle w:val="Hervorhebung"/>
              <w:sz w:val="11"/>
              <w:szCs w:val="13"/>
              <w:rPrChange w:id="1229" w:author="Cortés" w:date="2018-03-26T15:24:00Z">
                <w:rPr>
                  <w:rStyle w:val="Hervorhebung"/>
                  <w:sz w:val="14"/>
                  <w:szCs w:val="14"/>
                </w:rPr>
              </w:rPrChange>
            </w:rPr>
            <w:fldChar w:fldCharType="separate"/>
          </w:r>
          <w:r w:rsidRPr="00EE0D7A">
            <w:rPr>
              <w:rStyle w:val="Hervorhebung"/>
              <w:sz w:val="11"/>
              <w:szCs w:val="13"/>
              <w:rPrChange w:id="1230" w:author="Cortés" w:date="2018-03-26T15:24:00Z">
                <w:rPr>
                  <w:rStyle w:val="Hervorhebung"/>
                  <w:sz w:val="14"/>
                  <w:szCs w:val="14"/>
                </w:rPr>
              </w:rPrChange>
            </w:rPr>
            <w:t>(Nagel, 2016 S. 96)</w:t>
          </w:r>
          <w:r w:rsidRPr="00EE0D7A">
            <w:rPr>
              <w:rStyle w:val="Hervorhebung"/>
              <w:sz w:val="11"/>
              <w:szCs w:val="13"/>
              <w:rPrChange w:id="1231" w:author="Cortés" w:date="2018-03-26T15:24:00Z">
                <w:rPr>
                  <w:rStyle w:val="Hervorhebung"/>
                  <w:sz w:val="14"/>
                  <w:szCs w:val="14"/>
                </w:rPr>
              </w:rPrChange>
            </w:rPr>
            <w:fldChar w:fldCharType="end"/>
          </w:r>
        </w:sdtContent>
      </w:sdt>
    </w:p>
  </w:endnote>
  <w:endnote w:id="107">
    <w:p w:rsidR="00AA1E7B" w:rsidRPr="00EE0D7A" w:rsidRDefault="00AA1E7B">
      <w:pPr>
        <w:rPr>
          <w:rStyle w:val="Hervorhebung"/>
          <w:sz w:val="11"/>
          <w:szCs w:val="13"/>
          <w:rPrChange w:id="1235" w:author="Cortés" w:date="2018-03-26T15:24:00Z">
            <w:rPr>
              <w:rStyle w:val="Hervorhebung"/>
              <w:sz w:val="14"/>
              <w:szCs w:val="14"/>
            </w:rPr>
          </w:rPrChange>
        </w:rPr>
        <w:pPrChange w:id="1236" w:author="Cortés" w:date="2018-03-24T00:57:00Z">
          <w:pPr>
            <w:pStyle w:val="KeinLeerraum"/>
          </w:pPr>
        </w:pPrChange>
      </w:pPr>
      <w:r w:rsidRPr="00EE0D7A">
        <w:rPr>
          <w:rStyle w:val="Hervorhebung"/>
          <w:sz w:val="11"/>
          <w:szCs w:val="13"/>
          <w:rPrChange w:id="1237" w:author="Cortés" w:date="2018-03-26T15:24:00Z">
            <w:rPr>
              <w:rStyle w:val="Hervorhebung"/>
              <w:sz w:val="14"/>
              <w:szCs w:val="14"/>
            </w:rPr>
          </w:rPrChange>
        </w:rPr>
        <w:endnoteRef/>
      </w:r>
      <w:r w:rsidRPr="00EE0D7A">
        <w:rPr>
          <w:rStyle w:val="Hervorhebung"/>
          <w:sz w:val="11"/>
          <w:szCs w:val="13"/>
          <w:rPrChange w:id="1238" w:author="Cortés" w:date="2018-03-26T15:24:00Z">
            <w:rPr>
              <w:rStyle w:val="Hervorhebung"/>
              <w:sz w:val="14"/>
              <w:szCs w:val="14"/>
            </w:rPr>
          </w:rPrChange>
        </w:rPr>
        <w:t xml:space="preserve"> </w:t>
      </w:r>
      <w:sdt>
        <w:sdtPr>
          <w:rPr>
            <w:rStyle w:val="Hervorhebung"/>
            <w:sz w:val="11"/>
            <w:szCs w:val="13"/>
          </w:rPr>
          <w:id w:val="1208454288"/>
          <w:citation/>
        </w:sdtPr>
        <w:sdtEndPr>
          <w:rPr>
            <w:rStyle w:val="Hervorhebung"/>
          </w:rPr>
        </w:sdtEndPr>
        <w:sdtContent>
          <w:r w:rsidRPr="00EE0D7A">
            <w:rPr>
              <w:rStyle w:val="Hervorhebung"/>
              <w:sz w:val="11"/>
              <w:szCs w:val="13"/>
              <w:rPrChange w:id="1239" w:author="Cortés" w:date="2018-03-26T15:24:00Z">
                <w:rPr>
                  <w:rStyle w:val="Hervorhebung"/>
                  <w:sz w:val="14"/>
                  <w:szCs w:val="14"/>
                </w:rPr>
              </w:rPrChange>
            </w:rPr>
            <w:fldChar w:fldCharType="begin"/>
          </w:r>
          <w:r w:rsidRPr="00EE0D7A">
            <w:rPr>
              <w:rStyle w:val="Hervorhebung"/>
              <w:sz w:val="11"/>
              <w:szCs w:val="13"/>
              <w:rPrChange w:id="1240" w:author="Cortés" w:date="2018-03-26T15:24:00Z">
                <w:rPr>
                  <w:rStyle w:val="Hervorhebung"/>
                  <w:sz w:val="14"/>
                  <w:szCs w:val="14"/>
                </w:rPr>
              </w:rPrChange>
            </w:rPr>
            <w:instrText xml:space="preserve">CITATION Mar16 \p 100 \l 1031 </w:instrText>
          </w:r>
          <w:r w:rsidRPr="00EE0D7A">
            <w:rPr>
              <w:rStyle w:val="Hervorhebung"/>
              <w:sz w:val="11"/>
              <w:szCs w:val="13"/>
              <w:rPrChange w:id="1241" w:author="Cortés" w:date="2018-03-26T15:24:00Z">
                <w:rPr>
                  <w:rStyle w:val="Hervorhebung"/>
                  <w:sz w:val="14"/>
                  <w:szCs w:val="14"/>
                </w:rPr>
              </w:rPrChange>
            </w:rPr>
            <w:fldChar w:fldCharType="separate"/>
          </w:r>
          <w:r w:rsidRPr="00EE0D7A">
            <w:rPr>
              <w:rStyle w:val="Hervorhebung"/>
              <w:sz w:val="11"/>
              <w:szCs w:val="13"/>
              <w:rPrChange w:id="1242" w:author="Cortés" w:date="2018-03-26T15:24:00Z">
                <w:rPr>
                  <w:rStyle w:val="Hervorhebung"/>
                  <w:sz w:val="14"/>
                  <w:szCs w:val="14"/>
                </w:rPr>
              </w:rPrChange>
            </w:rPr>
            <w:t>(Nagel, 2016 S. 100)</w:t>
          </w:r>
          <w:r w:rsidRPr="00EE0D7A">
            <w:rPr>
              <w:rStyle w:val="Hervorhebung"/>
              <w:sz w:val="11"/>
              <w:szCs w:val="13"/>
              <w:rPrChange w:id="1243" w:author="Cortés" w:date="2018-03-26T15:24:00Z">
                <w:rPr>
                  <w:rStyle w:val="Hervorhebung"/>
                  <w:sz w:val="14"/>
                  <w:szCs w:val="14"/>
                </w:rPr>
              </w:rPrChange>
            </w:rPr>
            <w:fldChar w:fldCharType="end"/>
          </w:r>
        </w:sdtContent>
      </w:sdt>
    </w:p>
  </w:endnote>
  <w:endnote w:id="108">
    <w:p w:rsidR="00AA1E7B" w:rsidRPr="00EE0D7A" w:rsidRDefault="00AA1E7B">
      <w:pPr>
        <w:rPr>
          <w:rStyle w:val="Hervorhebung"/>
          <w:sz w:val="11"/>
          <w:szCs w:val="13"/>
          <w:rPrChange w:id="1245" w:author="Cortés" w:date="2018-03-26T15:24:00Z">
            <w:rPr>
              <w:rStyle w:val="Hervorhebung"/>
              <w:sz w:val="14"/>
              <w:szCs w:val="14"/>
            </w:rPr>
          </w:rPrChange>
        </w:rPr>
        <w:pPrChange w:id="1246" w:author="Cortés" w:date="2018-03-24T00:57:00Z">
          <w:pPr>
            <w:pStyle w:val="KeinLeerraum"/>
          </w:pPr>
        </w:pPrChange>
      </w:pPr>
      <w:r w:rsidRPr="00EE0D7A">
        <w:rPr>
          <w:rStyle w:val="Hervorhebung"/>
          <w:sz w:val="11"/>
          <w:szCs w:val="13"/>
          <w:rPrChange w:id="1247" w:author="Cortés" w:date="2018-03-26T15:24:00Z">
            <w:rPr>
              <w:rStyle w:val="Hervorhebung"/>
              <w:sz w:val="14"/>
              <w:szCs w:val="14"/>
            </w:rPr>
          </w:rPrChange>
        </w:rPr>
        <w:endnoteRef/>
      </w:r>
      <w:r w:rsidRPr="00EE0D7A">
        <w:rPr>
          <w:rStyle w:val="Hervorhebung"/>
          <w:sz w:val="11"/>
          <w:szCs w:val="13"/>
          <w:rPrChange w:id="1248" w:author="Cortés" w:date="2018-03-26T15:24:00Z">
            <w:rPr>
              <w:rStyle w:val="Hervorhebung"/>
              <w:sz w:val="14"/>
              <w:szCs w:val="14"/>
            </w:rPr>
          </w:rPrChange>
        </w:rPr>
        <w:t xml:space="preserve"> </w:t>
      </w:r>
      <w:sdt>
        <w:sdtPr>
          <w:rPr>
            <w:rStyle w:val="Hervorhebung"/>
            <w:sz w:val="11"/>
            <w:szCs w:val="13"/>
          </w:rPr>
          <w:id w:val="-1110036892"/>
          <w:citation/>
        </w:sdtPr>
        <w:sdtEndPr>
          <w:rPr>
            <w:rStyle w:val="Hervorhebung"/>
          </w:rPr>
        </w:sdtEndPr>
        <w:sdtContent>
          <w:r w:rsidRPr="00EE0D7A">
            <w:rPr>
              <w:rStyle w:val="Hervorhebung"/>
              <w:sz w:val="11"/>
              <w:szCs w:val="13"/>
              <w:rPrChange w:id="1249" w:author="Cortés" w:date="2018-03-26T15:24:00Z">
                <w:rPr>
                  <w:rStyle w:val="Hervorhebung"/>
                  <w:sz w:val="14"/>
                  <w:szCs w:val="14"/>
                </w:rPr>
              </w:rPrChange>
            </w:rPr>
            <w:fldChar w:fldCharType="begin"/>
          </w:r>
          <w:r w:rsidRPr="00EE0D7A">
            <w:rPr>
              <w:rStyle w:val="Hervorhebung"/>
              <w:sz w:val="11"/>
              <w:szCs w:val="13"/>
              <w:rPrChange w:id="1250" w:author="Cortés" w:date="2018-03-26T15:24:00Z">
                <w:rPr>
                  <w:rStyle w:val="Hervorhebung"/>
                  <w:sz w:val="14"/>
                  <w:szCs w:val="14"/>
                </w:rPr>
              </w:rPrChange>
            </w:rPr>
            <w:instrText xml:space="preserve">CITATION Mar16 \p 100 \l 1031 </w:instrText>
          </w:r>
          <w:r w:rsidRPr="00EE0D7A">
            <w:rPr>
              <w:rStyle w:val="Hervorhebung"/>
              <w:sz w:val="11"/>
              <w:szCs w:val="13"/>
              <w:rPrChange w:id="1251" w:author="Cortés" w:date="2018-03-26T15:24:00Z">
                <w:rPr>
                  <w:rStyle w:val="Hervorhebung"/>
                  <w:sz w:val="14"/>
                  <w:szCs w:val="14"/>
                </w:rPr>
              </w:rPrChange>
            </w:rPr>
            <w:fldChar w:fldCharType="separate"/>
          </w:r>
          <w:r w:rsidRPr="00EE0D7A">
            <w:rPr>
              <w:rStyle w:val="Hervorhebung"/>
              <w:sz w:val="11"/>
              <w:szCs w:val="13"/>
              <w:rPrChange w:id="1252" w:author="Cortés" w:date="2018-03-26T15:24:00Z">
                <w:rPr>
                  <w:rStyle w:val="Hervorhebung"/>
                  <w:sz w:val="14"/>
                  <w:szCs w:val="14"/>
                </w:rPr>
              </w:rPrChange>
            </w:rPr>
            <w:t>(Nagel, 2016 S. 100)</w:t>
          </w:r>
          <w:r w:rsidRPr="00EE0D7A">
            <w:rPr>
              <w:rStyle w:val="Hervorhebung"/>
              <w:sz w:val="11"/>
              <w:szCs w:val="13"/>
              <w:rPrChange w:id="1253" w:author="Cortés" w:date="2018-03-26T15:24:00Z">
                <w:rPr>
                  <w:rStyle w:val="Hervorhebung"/>
                  <w:sz w:val="14"/>
                  <w:szCs w:val="14"/>
                </w:rPr>
              </w:rPrChange>
            </w:rPr>
            <w:fldChar w:fldCharType="end"/>
          </w:r>
        </w:sdtContent>
      </w:sdt>
    </w:p>
  </w:endnote>
  <w:endnote w:id="109">
    <w:p w:rsidR="00AA1E7B" w:rsidRPr="00EE0D7A" w:rsidRDefault="00AA1E7B">
      <w:pPr>
        <w:rPr>
          <w:rStyle w:val="Hervorhebung"/>
          <w:sz w:val="11"/>
          <w:szCs w:val="13"/>
          <w:rPrChange w:id="1254" w:author="Cortés" w:date="2018-03-26T15:24:00Z">
            <w:rPr>
              <w:rStyle w:val="Hervorhebung"/>
              <w:sz w:val="14"/>
              <w:szCs w:val="14"/>
            </w:rPr>
          </w:rPrChange>
        </w:rPr>
        <w:pPrChange w:id="1255" w:author="Cortés" w:date="2018-03-24T00:57:00Z">
          <w:pPr>
            <w:pStyle w:val="KeinLeerraum"/>
          </w:pPr>
        </w:pPrChange>
      </w:pPr>
      <w:r w:rsidRPr="00EE0D7A">
        <w:rPr>
          <w:rStyle w:val="Hervorhebung"/>
          <w:sz w:val="11"/>
          <w:szCs w:val="13"/>
          <w:rPrChange w:id="1256" w:author="Cortés" w:date="2018-03-26T15:24:00Z">
            <w:rPr>
              <w:rStyle w:val="Hervorhebung"/>
              <w:sz w:val="14"/>
              <w:szCs w:val="14"/>
            </w:rPr>
          </w:rPrChange>
        </w:rPr>
        <w:endnoteRef/>
      </w:r>
      <w:r w:rsidRPr="00EE0D7A">
        <w:rPr>
          <w:rStyle w:val="Hervorhebung"/>
          <w:sz w:val="11"/>
          <w:szCs w:val="13"/>
          <w:rPrChange w:id="1257" w:author="Cortés" w:date="2018-03-26T15:24:00Z">
            <w:rPr>
              <w:rStyle w:val="Hervorhebung"/>
              <w:sz w:val="14"/>
              <w:szCs w:val="14"/>
            </w:rPr>
          </w:rPrChange>
        </w:rPr>
        <w:t xml:space="preserve"> </w:t>
      </w:r>
      <w:sdt>
        <w:sdtPr>
          <w:rPr>
            <w:rStyle w:val="Hervorhebung"/>
            <w:sz w:val="11"/>
            <w:szCs w:val="13"/>
          </w:rPr>
          <w:id w:val="176545721"/>
          <w:citation/>
        </w:sdtPr>
        <w:sdtEndPr>
          <w:rPr>
            <w:rStyle w:val="Hervorhebung"/>
          </w:rPr>
        </w:sdtEndPr>
        <w:sdtContent>
          <w:r w:rsidRPr="00EE0D7A">
            <w:rPr>
              <w:rStyle w:val="Hervorhebung"/>
              <w:sz w:val="11"/>
              <w:szCs w:val="13"/>
              <w:rPrChange w:id="1258" w:author="Cortés" w:date="2018-03-26T15:24:00Z">
                <w:rPr>
                  <w:rStyle w:val="Hervorhebung"/>
                  <w:sz w:val="14"/>
                  <w:szCs w:val="14"/>
                </w:rPr>
              </w:rPrChange>
            </w:rPr>
            <w:fldChar w:fldCharType="begin"/>
          </w:r>
          <w:r w:rsidRPr="00EE0D7A">
            <w:rPr>
              <w:rStyle w:val="Hervorhebung"/>
              <w:sz w:val="11"/>
              <w:szCs w:val="13"/>
              <w:rPrChange w:id="1259" w:author="Cortés" w:date="2018-03-26T15:24:00Z">
                <w:rPr>
                  <w:rStyle w:val="Hervorhebung"/>
                  <w:sz w:val="14"/>
                  <w:szCs w:val="14"/>
                </w:rPr>
              </w:rPrChange>
            </w:rPr>
            <w:instrText xml:space="preserve">CITATION Mar16 \p 107 \l 1031 </w:instrText>
          </w:r>
          <w:r w:rsidRPr="00EE0D7A">
            <w:rPr>
              <w:rStyle w:val="Hervorhebung"/>
              <w:sz w:val="11"/>
              <w:szCs w:val="13"/>
              <w:rPrChange w:id="1260" w:author="Cortés" w:date="2018-03-26T15:24:00Z">
                <w:rPr>
                  <w:rStyle w:val="Hervorhebung"/>
                  <w:sz w:val="14"/>
                  <w:szCs w:val="14"/>
                </w:rPr>
              </w:rPrChange>
            </w:rPr>
            <w:fldChar w:fldCharType="separate"/>
          </w:r>
          <w:r w:rsidRPr="00EE0D7A">
            <w:rPr>
              <w:rStyle w:val="Hervorhebung"/>
              <w:sz w:val="11"/>
              <w:szCs w:val="13"/>
              <w:rPrChange w:id="1261" w:author="Cortés" w:date="2018-03-26T15:24:00Z">
                <w:rPr>
                  <w:rStyle w:val="Hervorhebung"/>
                  <w:sz w:val="14"/>
                  <w:szCs w:val="14"/>
                </w:rPr>
              </w:rPrChange>
            </w:rPr>
            <w:t>(Nagel, 2016 S. 107)</w:t>
          </w:r>
          <w:r w:rsidRPr="00EE0D7A">
            <w:rPr>
              <w:rStyle w:val="Hervorhebung"/>
              <w:sz w:val="11"/>
              <w:szCs w:val="13"/>
              <w:rPrChange w:id="1262" w:author="Cortés" w:date="2018-03-26T15:24:00Z">
                <w:rPr>
                  <w:rStyle w:val="Hervorhebung"/>
                  <w:sz w:val="14"/>
                  <w:szCs w:val="14"/>
                </w:rPr>
              </w:rPrChange>
            </w:rPr>
            <w:fldChar w:fldCharType="end"/>
          </w:r>
        </w:sdtContent>
      </w:sdt>
    </w:p>
  </w:endnote>
  <w:endnote w:id="110">
    <w:p w:rsidR="00AA1E7B" w:rsidRPr="00EE0D7A" w:rsidRDefault="00AA1E7B">
      <w:pPr>
        <w:rPr>
          <w:rStyle w:val="Hervorhebung"/>
          <w:sz w:val="11"/>
          <w:szCs w:val="13"/>
          <w:rPrChange w:id="1263" w:author="Cortés" w:date="2018-03-26T15:24:00Z">
            <w:rPr>
              <w:rStyle w:val="Hervorhebung"/>
              <w:sz w:val="14"/>
              <w:szCs w:val="14"/>
            </w:rPr>
          </w:rPrChange>
        </w:rPr>
        <w:pPrChange w:id="1264" w:author="Cortés" w:date="2018-03-24T00:57:00Z">
          <w:pPr>
            <w:pStyle w:val="KeinLeerraum"/>
          </w:pPr>
        </w:pPrChange>
      </w:pPr>
      <w:r w:rsidRPr="00EE0D7A">
        <w:rPr>
          <w:rStyle w:val="Hervorhebung"/>
          <w:sz w:val="11"/>
          <w:szCs w:val="13"/>
          <w:rPrChange w:id="1265" w:author="Cortés" w:date="2018-03-26T15:24:00Z">
            <w:rPr>
              <w:rStyle w:val="Hervorhebung"/>
              <w:sz w:val="14"/>
              <w:szCs w:val="14"/>
            </w:rPr>
          </w:rPrChange>
        </w:rPr>
        <w:endnoteRef/>
      </w:r>
      <w:r w:rsidRPr="00EE0D7A">
        <w:rPr>
          <w:rStyle w:val="Hervorhebung"/>
          <w:sz w:val="11"/>
          <w:szCs w:val="13"/>
          <w:rPrChange w:id="1266" w:author="Cortés" w:date="2018-03-26T15:24:00Z">
            <w:rPr>
              <w:rStyle w:val="Hervorhebung"/>
              <w:sz w:val="14"/>
              <w:szCs w:val="14"/>
            </w:rPr>
          </w:rPrChange>
        </w:rPr>
        <w:t xml:space="preserve"> </w:t>
      </w:r>
      <w:sdt>
        <w:sdtPr>
          <w:rPr>
            <w:rStyle w:val="Hervorhebung"/>
            <w:sz w:val="11"/>
            <w:szCs w:val="13"/>
          </w:rPr>
          <w:id w:val="623733944"/>
          <w:citation/>
        </w:sdtPr>
        <w:sdtEndPr>
          <w:rPr>
            <w:rStyle w:val="Hervorhebung"/>
          </w:rPr>
        </w:sdtEndPr>
        <w:sdtContent>
          <w:r w:rsidRPr="00EE0D7A">
            <w:rPr>
              <w:rStyle w:val="Hervorhebung"/>
              <w:sz w:val="11"/>
              <w:szCs w:val="13"/>
              <w:rPrChange w:id="1267" w:author="Cortés" w:date="2018-03-26T15:24:00Z">
                <w:rPr>
                  <w:rStyle w:val="Hervorhebung"/>
                  <w:sz w:val="14"/>
                  <w:szCs w:val="14"/>
                </w:rPr>
              </w:rPrChange>
            </w:rPr>
            <w:fldChar w:fldCharType="begin"/>
          </w:r>
          <w:r w:rsidRPr="00EE0D7A">
            <w:rPr>
              <w:rStyle w:val="Hervorhebung"/>
              <w:sz w:val="11"/>
              <w:szCs w:val="13"/>
              <w:rPrChange w:id="1268" w:author="Cortés" w:date="2018-03-26T15:24:00Z">
                <w:rPr>
                  <w:rStyle w:val="Hervorhebung"/>
                  <w:sz w:val="14"/>
                  <w:szCs w:val="14"/>
                </w:rPr>
              </w:rPrChange>
            </w:rPr>
            <w:instrText xml:space="preserve">CITATION Mar16 \p 107 \l 1031 </w:instrText>
          </w:r>
          <w:r w:rsidRPr="00EE0D7A">
            <w:rPr>
              <w:rStyle w:val="Hervorhebung"/>
              <w:sz w:val="11"/>
              <w:szCs w:val="13"/>
              <w:rPrChange w:id="1269" w:author="Cortés" w:date="2018-03-26T15:24:00Z">
                <w:rPr>
                  <w:rStyle w:val="Hervorhebung"/>
                  <w:sz w:val="14"/>
                  <w:szCs w:val="14"/>
                </w:rPr>
              </w:rPrChange>
            </w:rPr>
            <w:fldChar w:fldCharType="separate"/>
          </w:r>
          <w:r w:rsidRPr="00EE0D7A">
            <w:rPr>
              <w:rStyle w:val="Hervorhebung"/>
              <w:sz w:val="11"/>
              <w:szCs w:val="13"/>
              <w:rPrChange w:id="1270" w:author="Cortés" w:date="2018-03-26T15:24:00Z">
                <w:rPr>
                  <w:rStyle w:val="Hervorhebung"/>
                  <w:sz w:val="14"/>
                  <w:szCs w:val="14"/>
                </w:rPr>
              </w:rPrChange>
            </w:rPr>
            <w:t>(Nagel, 2016 S. 107)</w:t>
          </w:r>
          <w:r w:rsidRPr="00EE0D7A">
            <w:rPr>
              <w:rStyle w:val="Hervorhebung"/>
              <w:sz w:val="11"/>
              <w:szCs w:val="13"/>
              <w:rPrChange w:id="1271" w:author="Cortés" w:date="2018-03-26T15:24:00Z">
                <w:rPr>
                  <w:rStyle w:val="Hervorhebung"/>
                  <w:sz w:val="14"/>
                  <w:szCs w:val="14"/>
                </w:rPr>
              </w:rPrChange>
            </w:rPr>
            <w:fldChar w:fldCharType="end"/>
          </w:r>
        </w:sdtContent>
      </w:sdt>
    </w:p>
  </w:endnote>
  <w:endnote w:id="111">
    <w:p w:rsidR="00AA1E7B" w:rsidRPr="00EE0D7A" w:rsidRDefault="00AA1E7B">
      <w:pPr>
        <w:rPr>
          <w:rStyle w:val="Hervorhebung"/>
          <w:sz w:val="11"/>
          <w:szCs w:val="13"/>
          <w:rPrChange w:id="1272" w:author="Cortés" w:date="2018-03-26T15:24:00Z">
            <w:rPr>
              <w:rStyle w:val="Hervorhebung"/>
              <w:sz w:val="14"/>
              <w:szCs w:val="14"/>
            </w:rPr>
          </w:rPrChange>
        </w:rPr>
        <w:pPrChange w:id="1273" w:author="Cortés" w:date="2018-03-24T00:57:00Z">
          <w:pPr>
            <w:pStyle w:val="KeinLeerraum"/>
          </w:pPr>
        </w:pPrChange>
      </w:pPr>
      <w:r w:rsidRPr="00EE0D7A">
        <w:rPr>
          <w:rStyle w:val="Hervorhebung"/>
          <w:sz w:val="11"/>
          <w:szCs w:val="13"/>
          <w:rPrChange w:id="1274" w:author="Cortés" w:date="2018-03-26T15:24:00Z">
            <w:rPr>
              <w:rStyle w:val="Hervorhebung"/>
              <w:sz w:val="14"/>
              <w:szCs w:val="14"/>
            </w:rPr>
          </w:rPrChange>
        </w:rPr>
        <w:endnoteRef/>
      </w:r>
      <w:r w:rsidRPr="00EE0D7A">
        <w:rPr>
          <w:rStyle w:val="Hervorhebung"/>
          <w:sz w:val="11"/>
          <w:szCs w:val="13"/>
          <w:rPrChange w:id="1275" w:author="Cortés" w:date="2018-03-26T15:24:00Z">
            <w:rPr>
              <w:rStyle w:val="Hervorhebung"/>
              <w:sz w:val="14"/>
              <w:szCs w:val="14"/>
            </w:rPr>
          </w:rPrChange>
        </w:rPr>
        <w:t xml:space="preserve"> </w:t>
      </w:r>
      <w:sdt>
        <w:sdtPr>
          <w:rPr>
            <w:rStyle w:val="Hervorhebung"/>
            <w:sz w:val="11"/>
            <w:szCs w:val="13"/>
          </w:rPr>
          <w:id w:val="397178495"/>
          <w:citation/>
        </w:sdtPr>
        <w:sdtEndPr>
          <w:rPr>
            <w:rStyle w:val="Hervorhebung"/>
          </w:rPr>
        </w:sdtEndPr>
        <w:sdtContent>
          <w:r w:rsidRPr="00EE0D7A">
            <w:rPr>
              <w:rStyle w:val="Hervorhebung"/>
              <w:sz w:val="11"/>
              <w:szCs w:val="13"/>
              <w:rPrChange w:id="1276" w:author="Cortés" w:date="2018-03-26T15:24:00Z">
                <w:rPr>
                  <w:rStyle w:val="Hervorhebung"/>
                  <w:sz w:val="14"/>
                  <w:szCs w:val="14"/>
                </w:rPr>
              </w:rPrChange>
            </w:rPr>
            <w:fldChar w:fldCharType="begin"/>
          </w:r>
          <w:r w:rsidRPr="00EE0D7A">
            <w:rPr>
              <w:rStyle w:val="Hervorhebung"/>
              <w:sz w:val="11"/>
              <w:szCs w:val="13"/>
              <w:rPrChange w:id="1277" w:author="Cortés" w:date="2018-03-26T15:24:00Z">
                <w:rPr>
                  <w:rStyle w:val="Hervorhebung"/>
                  <w:sz w:val="14"/>
                  <w:szCs w:val="14"/>
                </w:rPr>
              </w:rPrChange>
            </w:rPr>
            <w:instrText xml:space="preserve">CITATION Mar16 \p 114 \l 1031 </w:instrText>
          </w:r>
          <w:r w:rsidRPr="00EE0D7A">
            <w:rPr>
              <w:rStyle w:val="Hervorhebung"/>
              <w:sz w:val="11"/>
              <w:szCs w:val="13"/>
              <w:rPrChange w:id="1278" w:author="Cortés" w:date="2018-03-26T15:24:00Z">
                <w:rPr>
                  <w:rStyle w:val="Hervorhebung"/>
                  <w:sz w:val="14"/>
                  <w:szCs w:val="14"/>
                </w:rPr>
              </w:rPrChange>
            </w:rPr>
            <w:fldChar w:fldCharType="separate"/>
          </w:r>
          <w:r w:rsidRPr="00EE0D7A">
            <w:rPr>
              <w:rStyle w:val="Hervorhebung"/>
              <w:sz w:val="11"/>
              <w:szCs w:val="13"/>
              <w:rPrChange w:id="1279" w:author="Cortés" w:date="2018-03-26T15:24:00Z">
                <w:rPr>
                  <w:rStyle w:val="Hervorhebung"/>
                  <w:sz w:val="14"/>
                  <w:szCs w:val="14"/>
                </w:rPr>
              </w:rPrChange>
            </w:rPr>
            <w:t>(Nagel, 2016 S. 114)</w:t>
          </w:r>
          <w:r w:rsidRPr="00EE0D7A">
            <w:rPr>
              <w:rStyle w:val="Hervorhebung"/>
              <w:sz w:val="11"/>
              <w:szCs w:val="13"/>
              <w:rPrChange w:id="1280" w:author="Cortés" w:date="2018-03-26T15:24:00Z">
                <w:rPr>
                  <w:rStyle w:val="Hervorhebung"/>
                  <w:sz w:val="14"/>
                  <w:szCs w:val="14"/>
                </w:rPr>
              </w:rPrChange>
            </w:rPr>
            <w:fldChar w:fldCharType="end"/>
          </w:r>
        </w:sdtContent>
      </w:sdt>
    </w:p>
  </w:endnote>
  <w:endnote w:id="112">
    <w:p w:rsidR="00AA1E7B" w:rsidRPr="00EE0D7A" w:rsidRDefault="00AA1E7B">
      <w:pPr>
        <w:rPr>
          <w:rStyle w:val="Hervorhebung"/>
          <w:sz w:val="11"/>
          <w:szCs w:val="13"/>
          <w:rPrChange w:id="1281" w:author="Cortés" w:date="2018-03-26T15:24:00Z">
            <w:rPr>
              <w:rStyle w:val="Hervorhebung"/>
              <w:sz w:val="14"/>
              <w:szCs w:val="14"/>
            </w:rPr>
          </w:rPrChange>
        </w:rPr>
        <w:pPrChange w:id="1282" w:author="Cortés" w:date="2018-03-24T00:57:00Z">
          <w:pPr>
            <w:pStyle w:val="KeinLeerraum"/>
          </w:pPr>
        </w:pPrChange>
      </w:pPr>
      <w:r w:rsidRPr="00EE0D7A">
        <w:rPr>
          <w:rStyle w:val="Hervorhebung"/>
          <w:sz w:val="11"/>
          <w:szCs w:val="13"/>
          <w:rPrChange w:id="1283" w:author="Cortés" w:date="2018-03-26T15:24:00Z">
            <w:rPr>
              <w:rStyle w:val="Hervorhebung"/>
              <w:sz w:val="14"/>
              <w:szCs w:val="14"/>
            </w:rPr>
          </w:rPrChange>
        </w:rPr>
        <w:endnoteRef/>
      </w:r>
      <w:r w:rsidRPr="00EE0D7A">
        <w:rPr>
          <w:rStyle w:val="Hervorhebung"/>
          <w:sz w:val="11"/>
          <w:szCs w:val="13"/>
          <w:rPrChange w:id="1284" w:author="Cortés" w:date="2018-03-26T15:24:00Z">
            <w:rPr>
              <w:rStyle w:val="Hervorhebung"/>
              <w:sz w:val="14"/>
              <w:szCs w:val="14"/>
            </w:rPr>
          </w:rPrChange>
        </w:rPr>
        <w:t xml:space="preserve"> </w:t>
      </w:r>
      <w:sdt>
        <w:sdtPr>
          <w:rPr>
            <w:rStyle w:val="Hervorhebung"/>
            <w:sz w:val="11"/>
            <w:szCs w:val="13"/>
          </w:rPr>
          <w:id w:val="1222554301"/>
          <w:citation/>
        </w:sdtPr>
        <w:sdtEndPr>
          <w:rPr>
            <w:rStyle w:val="Hervorhebung"/>
          </w:rPr>
        </w:sdtEndPr>
        <w:sdtContent>
          <w:r w:rsidRPr="00EE0D7A">
            <w:rPr>
              <w:rStyle w:val="Hervorhebung"/>
              <w:sz w:val="11"/>
              <w:szCs w:val="13"/>
              <w:rPrChange w:id="1285" w:author="Cortés" w:date="2018-03-26T15:24:00Z">
                <w:rPr>
                  <w:rStyle w:val="Hervorhebung"/>
                  <w:sz w:val="14"/>
                  <w:szCs w:val="14"/>
                </w:rPr>
              </w:rPrChange>
            </w:rPr>
            <w:fldChar w:fldCharType="begin"/>
          </w:r>
          <w:r w:rsidRPr="00EE0D7A">
            <w:rPr>
              <w:rStyle w:val="Hervorhebung"/>
              <w:sz w:val="11"/>
              <w:szCs w:val="13"/>
              <w:rPrChange w:id="1286" w:author="Cortés" w:date="2018-03-26T15:24:00Z">
                <w:rPr>
                  <w:rStyle w:val="Hervorhebung"/>
                  <w:sz w:val="14"/>
                  <w:szCs w:val="14"/>
                </w:rPr>
              </w:rPrChange>
            </w:rPr>
            <w:instrText xml:space="preserve">CITATION Mar16 \p 114 \l 1031 </w:instrText>
          </w:r>
          <w:r w:rsidRPr="00EE0D7A">
            <w:rPr>
              <w:rStyle w:val="Hervorhebung"/>
              <w:sz w:val="11"/>
              <w:szCs w:val="13"/>
              <w:rPrChange w:id="1287" w:author="Cortés" w:date="2018-03-26T15:24:00Z">
                <w:rPr>
                  <w:rStyle w:val="Hervorhebung"/>
                  <w:sz w:val="14"/>
                  <w:szCs w:val="14"/>
                </w:rPr>
              </w:rPrChange>
            </w:rPr>
            <w:fldChar w:fldCharType="separate"/>
          </w:r>
          <w:r w:rsidRPr="00EE0D7A">
            <w:rPr>
              <w:rStyle w:val="Hervorhebung"/>
              <w:sz w:val="11"/>
              <w:szCs w:val="13"/>
              <w:rPrChange w:id="1288" w:author="Cortés" w:date="2018-03-26T15:24:00Z">
                <w:rPr>
                  <w:rStyle w:val="Hervorhebung"/>
                  <w:sz w:val="14"/>
                  <w:szCs w:val="14"/>
                </w:rPr>
              </w:rPrChange>
            </w:rPr>
            <w:t>(Nagel, 2016 S. 114)</w:t>
          </w:r>
          <w:r w:rsidRPr="00EE0D7A">
            <w:rPr>
              <w:rStyle w:val="Hervorhebung"/>
              <w:sz w:val="11"/>
              <w:szCs w:val="13"/>
              <w:rPrChange w:id="1289" w:author="Cortés" w:date="2018-03-26T15:24:00Z">
                <w:rPr>
                  <w:rStyle w:val="Hervorhebung"/>
                  <w:sz w:val="14"/>
                  <w:szCs w:val="14"/>
                </w:rPr>
              </w:rPrChange>
            </w:rPr>
            <w:fldChar w:fldCharType="end"/>
          </w:r>
        </w:sdtContent>
      </w:sdt>
    </w:p>
  </w:endnote>
  <w:endnote w:id="113">
    <w:p w:rsidR="00AA1E7B" w:rsidRPr="00EE0D7A" w:rsidRDefault="00AA1E7B">
      <w:pPr>
        <w:rPr>
          <w:rStyle w:val="Hervorhebung"/>
          <w:sz w:val="11"/>
          <w:szCs w:val="13"/>
          <w:rPrChange w:id="1292" w:author="Cortés" w:date="2018-03-26T15:24:00Z">
            <w:rPr>
              <w:rStyle w:val="Hervorhebung"/>
              <w:sz w:val="14"/>
              <w:szCs w:val="14"/>
            </w:rPr>
          </w:rPrChange>
        </w:rPr>
        <w:pPrChange w:id="1293" w:author="Cortés" w:date="2018-03-24T00:57:00Z">
          <w:pPr>
            <w:pStyle w:val="KeinLeerraum"/>
          </w:pPr>
        </w:pPrChange>
      </w:pPr>
      <w:r w:rsidRPr="00EE0D7A">
        <w:rPr>
          <w:rStyle w:val="Hervorhebung"/>
          <w:sz w:val="11"/>
          <w:szCs w:val="13"/>
          <w:rPrChange w:id="1294" w:author="Cortés" w:date="2018-03-26T15:24:00Z">
            <w:rPr>
              <w:rStyle w:val="Hervorhebung"/>
              <w:sz w:val="14"/>
              <w:szCs w:val="14"/>
            </w:rPr>
          </w:rPrChange>
        </w:rPr>
        <w:endnoteRef/>
      </w:r>
      <w:r w:rsidRPr="00EE0D7A">
        <w:rPr>
          <w:rStyle w:val="Hervorhebung"/>
          <w:sz w:val="11"/>
          <w:szCs w:val="13"/>
          <w:rPrChange w:id="1295" w:author="Cortés" w:date="2018-03-26T15:24:00Z">
            <w:rPr>
              <w:rStyle w:val="Hervorhebung"/>
              <w:sz w:val="14"/>
              <w:szCs w:val="14"/>
            </w:rPr>
          </w:rPrChange>
        </w:rPr>
        <w:t xml:space="preserve"> </w:t>
      </w:r>
      <w:sdt>
        <w:sdtPr>
          <w:rPr>
            <w:rStyle w:val="Hervorhebung"/>
            <w:sz w:val="11"/>
            <w:szCs w:val="13"/>
          </w:rPr>
          <w:id w:val="1662427513"/>
          <w:citation/>
        </w:sdtPr>
        <w:sdtEndPr>
          <w:rPr>
            <w:rStyle w:val="Hervorhebung"/>
          </w:rPr>
        </w:sdtEndPr>
        <w:sdtContent>
          <w:r w:rsidRPr="00EE0D7A">
            <w:rPr>
              <w:rStyle w:val="Hervorhebung"/>
              <w:sz w:val="11"/>
              <w:szCs w:val="13"/>
              <w:rPrChange w:id="1296" w:author="Cortés" w:date="2018-03-26T15:24:00Z">
                <w:rPr>
                  <w:rStyle w:val="Hervorhebung"/>
                  <w:sz w:val="14"/>
                  <w:szCs w:val="14"/>
                </w:rPr>
              </w:rPrChange>
            </w:rPr>
            <w:fldChar w:fldCharType="begin"/>
          </w:r>
          <w:r w:rsidRPr="00EE0D7A">
            <w:rPr>
              <w:rStyle w:val="Hervorhebung"/>
              <w:sz w:val="11"/>
              <w:szCs w:val="13"/>
              <w:rPrChange w:id="1297" w:author="Cortés" w:date="2018-03-26T15:24:00Z">
                <w:rPr>
                  <w:rStyle w:val="Hervorhebung"/>
                  <w:sz w:val="14"/>
                  <w:szCs w:val="14"/>
                </w:rPr>
              </w:rPrChange>
            </w:rPr>
            <w:instrText xml:space="preserve">CITATION Mar16 \p 127 \l 1031 </w:instrText>
          </w:r>
          <w:r w:rsidRPr="00EE0D7A">
            <w:rPr>
              <w:rStyle w:val="Hervorhebung"/>
              <w:sz w:val="11"/>
              <w:szCs w:val="13"/>
              <w:rPrChange w:id="1298" w:author="Cortés" w:date="2018-03-26T15:24:00Z">
                <w:rPr>
                  <w:rStyle w:val="Hervorhebung"/>
                  <w:sz w:val="14"/>
                  <w:szCs w:val="14"/>
                </w:rPr>
              </w:rPrChange>
            </w:rPr>
            <w:fldChar w:fldCharType="separate"/>
          </w:r>
          <w:r w:rsidRPr="00EE0D7A">
            <w:rPr>
              <w:rStyle w:val="Hervorhebung"/>
              <w:sz w:val="11"/>
              <w:szCs w:val="13"/>
              <w:rPrChange w:id="1299" w:author="Cortés" w:date="2018-03-26T15:24:00Z">
                <w:rPr>
                  <w:rStyle w:val="Hervorhebung"/>
                  <w:sz w:val="14"/>
                  <w:szCs w:val="14"/>
                </w:rPr>
              </w:rPrChange>
            </w:rPr>
            <w:t>(Nagel, 2016 S. 127)</w:t>
          </w:r>
          <w:r w:rsidRPr="00EE0D7A">
            <w:rPr>
              <w:rStyle w:val="Hervorhebung"/>
              <w:sz w:val="11"/>
              <w:szCs w:val="13"/>
              <w:rPrChange w:id="1300" w:author="Cortés" w:date="2018-03-26T15:24:00Z">
                <w:rPr>
                  <w:rStyle w:val="Hervorhebung"/>
                  <w:sz w:val="14"/>
                  <w:szCs w:val="14"/>
                </w:rPr>
              </w:rPrChange>
            </w:rPr>
            <w:fldChar w:fldCharType="end"/>
          </w:r>
        </w:sdtContent>
      </w:sdt>
    </w:p>
  </w:endnote>
  <w:endnote w:id="114">
    <w:p w:rsidR="00AA1E7B" w:rsidRPr="00EE0D7A" w:rsidRDefault="00AA1E7B">
      <w:pPr>
        <w:rPr>
          <w:rStyle w:val="Hervorhebung"/>
          <w:sz w:val="11"/>
          <w:szCs w:val="13"/>
          <w:rPrChange w:id="1301" w:author="Cortés" w:date="2018-03-26T15:24:00Z">
            <w:rPr>
              <w:rStyle w:val="Hervorhebung"/>
              <w:sz w:val="14"/>
              <w:szCs w:val="14"/>
            </w:rPr>
          </w:rPrChange>
        </w:rPr>
        <w:pPrChange w:id="1302" w:author="Cortés" w:date="2018-03-24T00:57:00Z">
          <w:pPr>
            <w:pStyle w:val="KeinLeerraum"/>
          </w:pPr>
        </w:pPrChange>
      </w:pPr>
      <w:r w:rsidRPr="00EE0D7A">
        <w:rPr>
          <w:rStyle w:val="Hervorhebung"/>
          <w:sz w:val="11"/>
          <w:szCs w:val="13"/>
          <w:rPrChange w:id="1303" w:author="Cortés" w:date="2018-03-26T15:24:00Z">
            <w:rPr>
              <w:rStyle w:val="Hervorhebung"/>
              <w:sz w:val="14"/>
              <w:szCs w:val="14"/>
            </w:rPr>
          </w:rPrChange>
        </w:rPr>
        <w:endnoteRef/>
      </w:r>
      <w:r w:rsidRPr="00EE0D7A">
        <w:rPr>
          <w:rStyle w:val="Hervorhebung"/>
          <w:sz w:val="11"/>
          <w:szCs w:val="13"/>
          <w:rPrChange w:id="1304" w:author="Cortés" w:date="2018-03-26T15:24:00Z">
            <w:rPr>
              <w:rStyle w:val="Hervorhebung"/>
              <w:sz w:val="14"/>
              <w:szCs w:val="14"/>
            </w:rPr>
          </w:rPrChange>
        </w:rPr>
        <w:t xml:space="preserve"> </w:t>
      </w:r>
      <w:sdt>
        <w:sdtPr>
          <w:rPr>
            <w:rStyle w:val="Hervorhebung"/>
            <w:sz w:val="11"/>
            <w:szCs w:val="13"/>
          </w:rPr>
          <w:id w:val="-159935520"/>
          <w:citation/>
        </w:sdtPr>
        <w:sdtEndPr>
          <w:rPr>
            <w:rStyle w:val="Hervorhebung"/>
          </w:rPr>
        </w:sdtEndPr>
        <w:sdtContent>
          <w:r w:rsidRPr="00EE0D7A">
            <w:rPr>
              <w:rStyle w:val="Hervorhebung"/>
              <w:sz w:val="11"/>
              <w:szCs w:val="13"/>
              <w:rPrChange w:id="1305" w:author="Cortés" w:date="2018-03-26T15:24:00Z">
                <w:rPr>
                  <w:rStyle w:val="Hervorhebung"/>
                  <w:sz w:val="14"/>
                  <w:szCs w:val="14"/>
                </w:rPr>
              </w:rPrChange>
            </w:rPr>
            <w:fldChar w:fldCharType="begin"/>
          </w:r>
          <w:r w:rsidRPr="00EE0D7A">
            <w:rPr>
              <w:rStyle w:val="Hervorhebung"/>
              <w:sz w:val="11"/>
              <w:szCs w:val="13"/>
              <w:rPrChange w:id="1306" w:author="Cortés" w:date="2018-03-26T15:24:00Z">
                <w:rPr>
                  <w:rStyle w:val="Hervorhebung"/>
                  <w:sz w:val="14"/>
                  <w:szCs w:val="14"/>
                </w:rPr>
              </w:rPrChange>
            </w:rPr>
            <w:instrText xml:space="preserve">CITATION Mar16 \p 127 \l 1031 </w:instrText>
          </w:r>
          <w:r w:rsidRPr="00EE0D7A">
            <w:rPr>
              <w:rStyle w:val="Hervorhebung"/>
              <w:sz w:val="11"/>
              <w:szCs w:val="13"/>
              <w:rPrChange w:id="1307" w:author="Cortés" w:date="2018-03-26T15:24:00Z">
                <w:rPr>
                  <w:rStyle w:val="Hervorhebung"/>
                  <w:sz w:val="14"/>
                  <w:szCs w:val="14"/>
                </w:rPr>
              </w:rPrChange>
            </w:rPr>
            <w:fldChar w:fldCharType="separate"/>
          </w:r>
          <w:r w:rsidRPr="00EE0D7A">
            <w:rPr>
              <w:rStyle w:val="Hervorhebung"/>
              <w:sz w:val="11"/>
              <w:szCs w:val="13"/>
              <w:rPrChange w:id="1308" w:author="Cortés" w:date="2018-03-26T15:24:00Z">
                <w:rPr>
                  <w:rStyle w:val="Hervorhebung"/>
                  <w:sz w:val="14"/>
                  <w:szCs w:val="14"/>
                </w:rPr>
              </w:rPrChange>
            </w:rPr>
            <w:t>(Nagel, 2016 S. 127)</w:t>
          </w:r>
          <w:r w:rsidRPr="00EE0D7A">
            <w:rPr>
              <w:rStyle w:val="Hervorhebung"/>
              <w:sz w:val="11"/>
              <w:szCs w:val="13"/>
              <w:rPrChange w:id="1309" w:author="Cortés" w:date="2018-03-26T15:24:00Z">
                <w:rPr>
                  <w:rStyle w:val="Hervorhebung"/>
                  <w:sz w:val="14"/>
                  <w:szCs w:val="14"/>
                </w:rPr>
              </w:rPrChange>
            </w:rPr>
            <w:fldChar w:fldCharType="end"/>
          </w:r>
        </w:sdtContent>
      </w:sdt>
    </w:p>
  </w:endnote>
  <w:endnote w:id="115">
    <w:p w:rsidR="00AA1E7B" w:rsidRPr="00EE0D7A" w:rsidRDefault="00AA1E7B" w:rsidP="00211CD2">
      <w:pPr>
        <w:rPr>
          <w:ins w:id="1316" w:author="Cortés" w:date="2018-03-26T15:48:00Z"/>
          <w:rStyle w:val="Hervorhebung"/>
          <w:sz w:val="11"/>
          <w:szCs w:val="13"/>
        </w:rPr>
      </w:pPr>
      <w:ins w:id="1317" w:author="Cortés" w:date="2018-03-26T15:48:00Z">
        <w:r w:rsidRPr="00EE0D7A">
          <w:rPr>
            <w:rStyle w:val="Hervorhebung"/>
            <w:sz w:val="11"/>
            <w:szCs w:val="13"/>
          </w:rPr>
          <w:endnoteRef/>
        </w:r>
        <w:r w:rsidRPr="00EE0D7A">
          <w:rPr>
            <w:rStyle w:val="Hervorhebung"/>
            <w:sz w:val="11"/>
            <w:szCs w:val="13"/>
          </w:rPr>
          <w:t xml:space="preserve"> </w:t>
        </w:r>
      </w:ins>
      <w:customXmlInsRangeStart w:id="1318" w:author="Cortés" w:date="2018-03-26T15:48:00Z"/>
      <w:sdt>
        <w:sdtPr>
          <w:rPr>
            <w:rStyle w:val="Hervorhebung"/>
            <w:sz w:val="11"/>
            <w:szCs w:val="13"/>
          </w:rPr>
          <w:id w:val="1326623924"/>
          <w:citation/>
        </w:sdtPr>
        <w:sdtEndPr>
          <w:rPr>
            <w:rStyle w:val="Hervorhebung"/>
          </w:rPr>
        </w:sdtEndPr>
        <w:sdtContent>
          <w:customXmlInsRangeEnd w:id="1318"/>
          <w:ins w:id="1319" w:author="Cortés" w:date="2018-03-26T15:48:00Z">
            <w:r w:rsidRPr="00EE0D7A">
              <w:rPr>
                <w:rStyle w:val="Hervorhebung"/>
                <w:sz w:val="11"/>
                <w:szCs w:val="13"/>
              </w:rPr>
              <w:fldChar w:fldCharType="begin"/>
            </w:r>
            <w:r w:rsidRPr="00EE0D7A">
              <w:rPr>
                <w:rStyle w:val="Hervorhebung"/>
                <w:sz w:val="11"/>
                <w:szCs w:val="13"/>
              </w:rPr>
              <w:instrText xml:space="preserve">CITATION Kla16 \p 17 \l 1031 </w:instrText>
            </w:r>
            <w:r w:rsidRPr="00EE0D7A">
              <w:rPr>
                <w:rStyle w:val="Hervorhebung"/>
                <w:sz w:val="11"/>
                <w:szCs w:val="13"/>
              </w:rPr>
              <w:fldChar w:fldCharType="separate"/>
            </w:r>
            <w:r w:rsidRPr="00EE0D7A">
              <w:rPr>
                <w:rStyle w:val="Hervorhebung"/>
                <w:sz w:val="11"/>
                <w:szCs w:val="13"/>
              </w:rPr>
              <w:t>(Stechmann, 2016 S. 17)</w:t>
            </w:r>
            <w:r w:rsidRPr="00EE0D7A">
              <w:rPr>
                <w:rStyle w:val="Hervorhebung"/>
                <w:sz w:val="11"/>
                <w:szCs w:val="13"/>
              </w:rPr>
              <w:fldChar w:fldCharType="end"/>
            </w:r>
          </w:ins>
          <w:customXmlInsRangeStart w:id="1320" w:author="Cortés" w:date="2018-03-26T15:48:00Z"/>
        </w:sdtContent>
      </w:sdt>
      <w:customXmlInsRangeEnd w:id="1320"/>
    </w:p>
  </w:endnote>
  <w:endnote w:id="116">
    <w:p w:rsidR="00AA1E7B" w:rsidRPr="00EE0D7A" w:rsidRDefault="00AA1E7B" w:rsidP="00211CD2">
      <w:pPr>
        <w:rPr>
          <w:ins w:id="1321" w:author="Cortés" w:date="2018-03-26T15:48:00Z"/>
          <w:rStyle w:val="Hervorhebung"/>
          <w:sz w:val="11"/>
          <w:szCs w:val="13"/>
        </w:rPr>
      </w:pPr>
      <w:ins w:id="1322" w:author="Cortés" w:date="2018-03-26T15:48:00Z">
        <w:r w:rsidRPr="00EE0D7A">
          <w:rPr>
            <w:rStyle w:val="Hervorhebung"/>
            <w:sz w:val="11"/>
            <w:szCs w:val="13"/>
          </w:rPr>
          <w:endnoteRef/>
        </w:r>
        <w:r w:rsidRPr="00EE0D7A">
          <w:rPr>
            <w:rStyle w:val="Hervorhebung"/>
            <w:sz w:val="11"/>
            <w:szCs w:val="13"/>
          </w:rPr>
          <w:t xml:space="preserve"> </w:t>
        </w:r>
      </w:ins>
      <w:customXmlInsRangeStart w:id="1323" w:author="Cortés" w:date="2018-03-26T15:48:00Z"/>
      <w:sdt>
        <w:sdtPr>
          <w:rPr>
            <w:rStyle w:val="Hervorhebung"/>
            <w:sz w:val="11"/>
            <w:szCs w:val="13"/>
          </w:rPr>
          <w:id w:val="-611431275"/>
          <w:citation/>
        </w:sdtPr>
        <w:sdtEndPr>
          <w:rPr>
            <w:rStyle w:val="Hervorhebung"/>
          </w:rPr>
        </w:sdtEndPr>
        <w:sdtContent>
          <w:customXmlInsRangeEnd w:id="1323"/>
          <w:ins w:id="1324" w:author="Cortés" w:date="2018-03-26T15:48:00Z">
            <w:r w:rsidRPr="00EE0D7A">
              <w:rPr>
                <w:rStyle w:val="Hervorhebung"/>
                <w:sz w:val="11"/>
                <w:szCs w:val="13"/>
              </w:rPr>
              <w:fldChar w:fldCharType="begin"/>
            </w:r>
            <w:r w:rsidRPr="00EE0D7A">
              <w:rPr>
                <w:rStyle w:val="Hervorhebung"/>
                <w:sz w:val="11"/>
                <w:szCs w:val="13"/>
              </w:rPr>
              <w:instrText xml:space="preserve">CITATION Kla16 \p 17 \l 1031 </w:instrText>
            </w:r>
            <w:r w:rsidRPr="00EE0D7A">
              <w:rPr>
                <w:rStyle w:val="Hervorhebung"/>
                <w:sz w:val="11"/>
                <w:szCs w:val="13"/>
              </w:rPr>
              <w:fldChar w:fldCharType="separate"/>
            </w:r>
            <w:r w:rsidRPr="00EE0D7A">
              <w:rPr>
                <w:rStyle w:val="Hervorhebung"/>
                <w:sz w:val="11"/>
                <w:szCs w:val="13"/>
              </w:rPr>
              <w:t>(Stechmann, 2016 S. 17)</w:t>
            </w:r>
            <w:r w:rsidRPr="00EE0D7A">
              <w:rPr>
                <w:rStyle w:val="Hervorhebung"/>
                <w:sz w:val="11"/>
                <w:szCs w:val="13"/>
              </w:rPr>
              <w:fldChar w:fldCharType="end"/>
            </w:r>
          </w:ins>
          <w:customXmlInsRangeStart w:id="1325" w:author="Cortés" w:date="2018-03-26T15:48:00Z"/>
        </w:sdtContent>
      </w:sdt>
      <w:customXmlInsRangeEnd w:id="1325"/>
    </w:p>
  </w:endnote>
  <w:endnote w:id="117">
    <w:p w:rsidR="00AA1E7B" w:rsidRPr="00EE0D7A" w:rsidRDefault="00AA1E7B" w:rsidP="00211CD2">
      <w:pPr>
        <w:rPr>
          <w:ins w:id="1329" w:author="Cortés" w:date="2018-03-26T15:48:00Z"/>
          <w:rStyle w:val="Hervorhebung"/>
          <w:sz w:val="11"/>
          <w:szCs w:val="13"/>
        </w:rPr>
      </w:pPr>
      <w:ins w:id="1330" w:author="Cortés" w:date="2018-03-26T15:48:00Z">
        <w:r w:rsidRPr="00EE0D7A">
          <w:rPr>
            <w:rStyle w:val="Hervorhebung"/>
            <w:sz w:val="11"/>
            <w:szCs w:val="13"/>
          </w:rPr>
          <w:endnoteRef/>
        </w:r>
        <w:r w:rsidRPr="00EE0D7A">
          <w:rPr>
            <w:rStyle w:val="Hervorhebung"/>
            <w:sz w:val="11"/>
            <w:szCs w:val="13"/>
          </w:rPr>
          <w:t xml:space="preserve"> </w:t>
        </w:r>
      </w:ins>
      <w:customXmlInsRangeStart w:id="1331" w:author="Cortés" w:date="2018-03-26T15:48:00Z"/>
      <w:sdt>
        <w:sdtPr>
          <w:rPr>
            <w:rStyle w:val="Hervorhebung"/>
            <w:sz w:val="11"/>
            <w:szCs w:val="13"/>
          </w:rPr>
          <w:id w:val="1094902618"/>
          <w:citation/>
        </w:sdtPr>
        <w:sdtEndPr>
          <w:rPr>
            <w:rStyle w:val="Hervorhebung"/>
          </w:rPr>
        </w:sdtEndPr>
        <w:sdtContent>
          <w:customXmlInsRangeEnd w:id="1331"/>
          <w:ins w:id="1332" w:author="Cortés" w:date="2018-03-26T15:48:00Z">
            <w:r w:rsidRPr="00EE0D7A">
              <w:rPr>
                <w:rStyle w:val="Hervorhebung"/>
                <w:sz w:val="11"/>
                <w:szCs w:val="13"/>
              </w:rPr>
              <w:fldChar w:fldCharType="begin"/>
            </w:r>
            <w:r w:rsidRPr="00EE0D7A">
              <w:rPr>
                <w:rStyle w:val="Hervorhebung"/>
                <w:sz w:val="11"/>
                <w:szCs w:val="13"/>
              </w:rPr>
              <w:instrText xml:space="preserve">CITATION Kla16 \p 17 \l 1031 </w:instrText>
            </w:r>
            <w:r w:rsidRPr="00EE0D7A">
              <w:rPr>
                <w:rStyle w:val="Hervorhebung"/>
                <w:sz w:val="11"/>
                <w:szCs w:val="13"/>
              </w:rPr>
              <w:fldChar w:fldCharType="separate"/>
            </w:r>
            <w:r w:rsidRPr="00EE0D7A">
              <w:rPr>
                <w:rStyle w:val="Hervorhebung"/>
                <w:sz w:val="11"/>
                <w:szCs w:val="13"/>
              </w:rPr>
              <w:t>(Stechmann, 2016 S. 17)</w:t>
            </w:r>
            <w:r w:rsidRPr="00EE0D7A">
              <w:rPr>
                <w:rStyle w:val="Hervorhebung"/>
                <w:sz w:val="11"/>
                <w:szCs w:val="13"/>
              </w:rPr>
              <w:fldChar w:fldCharType="end"/>
            </w:r>
          </w:ins>
          <w:customXmlInsRangeStart w:id="1333" w:author="Cortés" w:date="2018-03-26T15:48:00Z"/>
        </w:sdtContent>
      </w:sdt>
      <w:customXmlInsRangeEnd w:id="1333"/>
    </w:p>
  </w:endnote>
  <w:endnote w:id="118">
    <w:p w:rsidR="00AA1E7B" w:rsidRPr="00EE0D7A" w:rsidRDefault="00AA1E7B" w:rsidP="00211CD2">
      <w:pPr>
        <w:rPr>
          <w:ins w:id="1337" w:author="Cortés" w:date="2018-03-26T15:48:00Z"/>
          <w:rStyle w:val="Hervorhebung"/>
          <w:sz w:val="11"/>
          <w:szCs w:val="13"/>
        </w:rPr>
      </w:pPr>
      <w:ins w:id="1338" w:author="Cortés" w:date="2018-03-26T15:48:00Z">
        <w:r w:rsidRPr="00EE0D7A">
          <w:rPr>
            <w:rStyle w:val="Hervorhebung"/>
            <w:sz w:val="11"/>
            <w:szCs w:val="13"/>
          </w:rPr>
          <w:endnoteRef/>
        </w:r>
        <w:r w:rsidRPr="00EE0D7A">
          <w:rPr>
            <w:rStyle w:val="Hervorhebung"/>
            <w:sz w:val="11"/>
            <w:szCs w:val="13"/>
          </w:rPr>
          <w:t xml:space="preserve"> </w:t>
        </w:r>
      </w:ins>
      <w:customXmlInsRangeStart w:id="1339" w:author="Cortés" w:date="2018-03-26T15:48:00Z"/>
      <w:sdt>
        <w:sdtPr>
          <w:rPr>
            <w:rStyle w:val="Hervorhebung"/>
            <w:sz w:val="11"/>
            <w:szCs w:val="13"/>
          </w:rPr>
          <w:id w:val="1712998770"/>
          <w:citation/>
        </w:sdtPr>
        <w:sdtEndPr>
          <w:rPr>
            <w:rStyle w:val="Hervorhebung"/>
          </w:rPr>
        </w:sdtEndPr>
        <w:sdtContent>
          <w:customXmlInsRangeEnd w:id="1339"/>
          <w:ins w:id="1340" w:author="Cortés" w:date="2018-03-26T15:48:00Z">
            <w:r w:rsidRPr="00EE0D7A">
              <w:rPr>
                <w:rStyle w:val="Hervorhebung"/>
                <w:sz w:val="11"/>
                <w:szCs w:val="13"/>
              </w:rPr>
              <w:fldChar w:fldCharType="begin"/>
            </w:r>
            <w:r w:rsidRPr="00EE0D7A">
              <w:rPr>
                <w:rStyle w:val="Hervorhebung"/>
                <w:sz w:val="11"/>
                <w:szCs w:val="13"/>
              </w:rPr>
              <w:instrText xml:space="preserve">CITATION Ste16 \p 23 \l 1031 </w:instrText>
            </w:r>
            <w:r w:rsidRPr="00EE0D7A">
              <w:rPr>
                <w:rStyle w:val="Hervorhebung"/>
                <w:sz w:val="11"/>
                <w:szCs w:val="13"/>
              </w:rPr>
              <w:fldChar w:fldCharType="separate"/>
            </w:r>
            <w:r w:rsidRPr="00EE0D7A">
              <w:rPr>
                <w:rStyle w:val="Hervorhebung"/>
                <w:sz w:val="11"/>
                <w:szCs w:val="13"/>
              </w:rPr>
              <w:t>(Dennenmoser, 2016 S. 23)</w:t>
            </w:r>
            <w:r w:rsidRPr="00EE0D7A">
              <w:rPr>
                <w:rStyle w:val="Hervorhebung"/>
                <w:sz w:val="11"/>
                <w:szCs w:val="13"/>
              </w:rPr>
              <w:fldChar w:fldCharType="end"/>
            </w:r>
          </w:ins>
          <w:customXmlInsRangeStart w:id="1341" w:author="Cortés" w:date="2018-03-26T15:48:00Z"/>
        </w:sdtContent>
      </w:sdt>
      <w:customXmlInsRangeEnd w:id="1341"/>
    </w:p>
  </w:endnote>
  <w:endnote w:id="119">
    <w:p w:rsidR="00AA1E7B" w:rsidRPr="00EE0D7A" w:rsidRDefault="00AA1E7B" w:rsidP="00211CD2">
      <w:pPr>
        <w:rPr>
          <w:ins w:id="1342" w:author="Cortés" w:date="2018-03-26T15:48:00Z"/>
          <w:rStyle w:val="Hervorhebung"/>
          <w:sz w:val="11"/>
          <w:szCs w:val="13"/>
        </w:rPr>
      </w:pPr>
      <w:ins w:id="1343" w:author="Cortés" w:date="2018-03-26T15:48:00Z">
        <w:r w:rsidRPr="00EE0D7A">
          <w:rPr>
            <w:rStyle w:val="Hervorhebung"/>
            <w:sz w:val="11"/>
            <w:szCs w:val="13"/>
          </w:rPr>
          <w:endnoteRef/>
        </w:r>
        <w:r w:rsidRPr="00EE0D7A">
          <w:rPr>
            <w:rStyle w:val="Hervorhebung"/>
            <w:sz w:val="11"/>
            <w:szCs w:val="13"/>
          </w:rPr>
          <w:t xml:space="preserve"> </w:t>
        </w:r>
      </w:ins>
      <w:customXmlInsRangeStart w:id="1344" w:author="Cortés" w:date="2018-03-26T15:48:00Z"/>
      <w:sdt>
        <w:sdtPr>
          <w:rPr>
            <w:rStyle w:val="Hervorhebung"/>
            <w:sz w:val="11"/>
            <w:szCs w:val="13"/>
          </w:rPr>
          <w:id w:val="-233248698"/>
          <w:citation/>
        </w:sdtPr>
        <w:sdtEndPr>
          <w:rPr>
            <w:rStyle w:val="Hervorhebung"/>
          </w:rPr>
        </w:sdtEndPr>
        <w:sdtContent>
          <w:customXmlInsRangeEnd w:id="1344"/>
          <w:ins w:id="1345" w:author="Cortés" w:date="2018-03-26T15:48:00Z">
            <w:r w:rsidRPr="00EE0D7A">
              <w:rPr>
                <w:rStyle w:val="Hervorhebung"/>
                <w:sz w:val="11"/>
                <w:szCs w:val="13"/>
              </w:rPr>
              <w:fldChar w:fldCharType="begin"/>
            </w:r>
            <w:r w:rsidRPr="00EE0D7A">
              <w:rPr>
                <w:rStyle w:val="Hervorhebung"/>
                <w:sz w:val="11"/>
                <w:szCs w:val="13"/>
              </w:rPr>
              <w:instrText xml:space="preserve">CITATION Ste16 \p 29 \l 1031 </w:instrText>
            </w:r>
            <w:r w:rsidRPr="00EE0D7A">
              <w:rPr>
                <w:rStyle w:val="Hervorhebung"/>
                <w:sz w:val="11"/>
                <w:szCs w:val="13"/>
              </w:rPr>
              <w:fldChar w:fldCharType="separate"/>
            </w:r>
            <w:r w:rsidRPr="00EE0D7A">
              <w:rPr>
                <w:rStyle w:val="Hervorhebung"/>
                <w:sz w:val="11"/>
                <w:szCs w:val="13"/>
              </w:rPr>
              <w:t>(Dennenmoser, 2016 S. 29)</w:t>
            </w:r>
            <w:r w:rsidRPr="00EE0D7A">
              <w:rPr>
                <w:rStyle w:val="Hervorhebung"/>
                <w:sz w:val="11"/>
                <w:szCs w:val="13"/>
              </w:rPr>
              <w:fldChar w:fldCharType="end"/>
            </w:r>
          </w:ins>
          <w:customXmlInsRangeStart w:id="1346" w:author="Cortés" w:date="2018-03-26T15:48:00Z"/>
        </w:sdtContent>
      </w:sdt>
      <w:customXmlInsRangeEnd w:id="1346"/>
    </w:p>
  </w:endnote>
  <w:endnote w:id="120">
    <w:p w:rsidR="00AA1E7B" w:rsidRPr="00EE0D7A" w:rsidRDefault="00AA1E7B" w:rsidP="00211CD2">
      <w:pPr>
        <w:rPr>
          <w:ins w:id="1352" w:author="Cortés" w:date="2018-03-26T15:48:00Z"/>
          <w:rStyle w:val="Hervorhebung"/>
          <w:sz w:val="11"/>
          <w:szCs w:val="13"/>
        </w:rPr>
      </w:pPr>
      <w:ins w:id="1353" w:author="Cortés" w:date="2018-03-26T15:48:00Z">
        <w:r w:rsidRPr="00EE0D7A">
          <w:rPr>
            <w:rStyle w:val="Hervorhebung"/>
            <w:sz w:val="11"/>
            <w:szCs w:val="13"/>
          </w:rPr>
          <w:endnoteRef/>
        </w:r>
        <w:r w:rsidRPr="00EE0D7A">
          <w:rPr>
            <w:rStyle w:val="Hervorhebung"/>
            <w:sz w:val="11"/>
            <w:szCs w:val="13"/>
          </w:rPr>
          <w:t xml:space="preserve"> </w:t>
        </w:r>
      </w:ins>
      <w:customXmlInsRangeStart w:id="1354" w:author="Cortés" w:date="2018-03-26T15:48:00Z"/>
      <w:sdt>
        <w:sdtPr>
          <w:rPr>
            <w:rStyle w:val="Hervorhebung"/>
            <w:sz w:val="11"/>
            <w:szCs w:val="13"/>
          </w:rPr>
          <w:id w:val="1009409472"/>
          <w:citation/>
        </w:sdtPr>
        <w:sdtEndPr>
          <w:rPr>
            <w:rStyle w:val="Hervorhebung"/>
          </w:rPr>
        </w:sdtEndPr>
        <w:sdtContent>
          <w:customXmlInsRangeEnd w:id="1354"/>
          <w:ins w:id="1355" w:author="Cortés" w:date="2018-03-26T15:48:00Z">
            <w:r w:rsidRPr="00EE0D7A">
              <w:rPr>
                <w:rStyle w:val="Hervorhebung"/>
                <w:sz w:val="11"/>
                <w:szCs w:val="13"/>
              </w:rPr>
              <w:fldChar w:fldCharType="begin"/>
            </w:r>
            <w:r w:rsidRPr="00EE0D7A">
              <w:rPr>
                <w:rStyle w:val="Hervorhebung"/>
                <w:sz w:val="11"/>
                <w:szCs w:val="13"/>
              </w:rPr>
              <w:instrText xml:space="preserve">CITATION Ste16 \p 33 \l 1031 </w:instrText>
            </w:r>
            <w:r w:rsidRPr="00EE0D7A">
              <w:rPr>
                <w:rStyle w:val="Hervorhebung"/>
                <w:sz w:val="11"/>
                <w:szCs w:val="13"/>
              </w:rPr>
              <w:fldChar w:fldCharType="separate"/>
            </w:r>
            <w:r w:rsidRPr="00EE0D7A">
              <w:rPr>
                <w:rStyle w:val="Hervorhebung"/>
                <w:sz w:val="11"/>
                <w:szCs w:val="13"/>
              </w:rPr>
              <w:t>(Dennenmoser, 2016 S. 33)</w:t>
            </w:r>
            <w:r w:rsidRPr="00EE0D7A">
              <w:rPr>
                <w:rStyle w:val="Hervorhebung"/>
                <w:sz w:val="11"/>
                <w:szCs w:val="13"/>
              </w:rPr>
              <w:fldChar w:fldCharType="end"/>
            </w:r>
          </w:ins>
          <w:customXmlInsRangeStart w:id="1356" w:author="Cortés" w:date="2018-03-26T15:48:00Z"/>
        </w:sdtContent>
      </w:sdt>
      <w:customXmlInsRangeEnd w:id="1356"/>
    </w:p>
  </w:endnote>
  <w:endnote w:id="121">
    <w:p w:rsidR="00AA1E7B" w:rsidRPr="00EE0D7A" w:rsidRDefault="00AA1E7B" w:rsidP="00211CD2">
      <w:pPr>
        <w:rPr>
          <w:ins w:id="1363" w:author="Cortés" w:date="2018-03-26T15:48:00Z"/>
          <w:rStyle w:val="Hervorhebung"/>
          <w:sz w:val="11"/>
          <w:szCs w:val="13"/>
        </w:rPr>
      </w:pPr>
      <w:ins w:id="1364" w:author="Cortés" w:date="2018-03-26T15:48:00Z">
        <w:r w:rsidRPr="00EE0D7A">
          <w:rPr>
            <w:rStyle w:val="Hervorhebung"/>
            <w:sz w:val="11"/>
            <w:szCs w:val="13"/>
          </w:rPr>
          <w:endnoteRef/>
        </w:r>
        <w:r w:rsidRPr="00EE0D7A">
          <w:rPr>
            <w:rStyle w:val="Hervorhebung"/>
            <w:sz w:val="11"/>
            <w:szCs w:val="13"/>
          </w:rPr>
          <w:t xml:space="preserve"> </w:t>
        </w:r>
      </w:ins>
      <w:customXmlInsRangeStart w:id="1365" w:author="Cortés" w:date="2018-03-26T15:48:00Z"/>
      <w:sdt>
        <w:sdtPr>
          <w:rPr>
            <w:rStyle w:val="Hervorhebung"/>
            <w:sz w:val="11"/>
            <w:szCs w:val="13"/>
          </w:rPr>
          <w:id w:val="-560946690"/>
          <w:citation/>
        </w:sdtPr>
        <w:sdtEndPr>
          <w:rPr>
            <w:rStyle w:val="Hervorhebung"/>
          </w:rPr>
        </w:sdtEndPr>
        <w:sdtContent>
          <w:customXmlInsRangeEnd w:id="1365"/>
          <w:ins w:id="1366" w:author="Cortés" w:date="2018-03-26T15:48:00Z">
            <w:r w:rsidRPr="00EE0D7A">
              <w:rPr>
                <w:rStyle w:val="Hervorhebung"/>
                <w:sz w:val="11"/>
                <w:szCs w:val="13"/>
              </w:rPr>
              <w:fldChar w:fldCharType="begin"/>
            </w:r>
            <w:r w:rsidRPr="00EE0D7A">
              <w:rPr>
                <w:rStyle w:val="Hervorhebung"/>
                <w:sz w:val="11"/>
                <w:szCs w:val="13"/>
              </w:rPr>
              <w:instrText xml:space="preserve">CITATION Ste16 \p 32 \l 1031 </w:instrText>
            </w:r>
            <w:r w:rsidRPr="00EE0D7A">
              <w:rPr>
                <w:rStyle w:val="Hervorhebung"/>
                <w:sz w:val="11"/>
                <w:szCs w:val="13"/>
              </w:rPr>
              <w:fldChar w:fldCharType="separate"/>
            </w:r>
            <w:r w:rsidRPr="00EE0D7A">
              <w:rPr>
                <w:rStyle w:val="Hervorhebung"/>
                <w:sz w:val="11"/>
                <w:szCs w:val="13"/>
              </w:rPr>
              <w:t>(Dennenmoser, 2016 S. 32)</w:t>
            </w:r>
            <w:r w:rsidRPr="00EE0D7A">
              <w:rPr>
                <w:rStyle w:val="Hervorhebung"/>
                <w:sz w:val="11"/>
                <w:szCs w:val="13"/>
              </w:rPr>
              <w:fldChar w:fldCharType="end"/>
            </w:r>
          </w:ins>
          <w:customXmlInsRangeStart w:id="1367" w:author="Cortés" w:date="2018-03-26T15:48:00Z"/>
        </w:sdtContent>
      </w:sdt>
      <w:customXmlInsRangeEnd w:id="1367"/>
    </w:p>
  </w:endnote>
  <w:endnote w:id="122">
    <w:p w:rsidR="00AA1E7B" w:rsidRPr="00EE0D7A" w:rsidRDefault="00AA1E7B" w:rsidP="00211CD2">
      <w:pPr>
        <w:rPr>
          <w:ins w:id="1368" w:author="Cortés" w:date="2018-03-26T15:48:00Z"/>
          <w:rStyle w:val="Hervorhebung"/>
          <w:sz w:val="11"/>
          <w:szCs w:val="13"/>
        </w:rPr>
      </w:pPr>
      <w:ins w:id="1369" w:author="Cortés" w:date="2018-03-26T15:48:00Z">
        <w:r w:rsidRPr="00EE0D7A">
          <w:rPr>
            <w:rStyle w:val="Hervorhebung"/>
            <w:sz w:val="11"/>
            <w:szCs w:val="13"/>
          </w:rPr>
          <w:endnoteRef/>
        </w:r>
        <w:r w:rsidRPr="00EE0D7A">
          <w:rPr>
            <w:rStyle w:val="Hervorhebung"/>
            <w:sz w:val="11"/>
            <w:szCs w:val="13"/>
          </w:rPr>
          <w:t xml:space="preserve"> </w:t>
        </w:r>
      </w:ins>
      <w:customXmlInsRangeStart w:id="1370" w:author="Cortés" w:date="2018-03-26T15:48:00Z"/>
      <w:sdt>
        <w:sdtPr>
          <w:rPr>
            <w:rStyle w:val="Hervorhebung"/>
            <w:sz w:val="11"/>
            <w:szCs w:val="13"/>
          </w:rPr>
          <w:id w:val="-216658916"/>
          <w:citation/>
        </w:sdtPr>
        <w:sdtEndPr>
          <w:rPr>
            <w:rStyle w:val="Hervorhebung"/>
          </w:rPr>
        </w:sdtEndPr>
        <w:sdtContent>
          <w:customXmlInsRangeEnd w:id="1370"/>
          <w:ins w:id="1371" w:author="Cortés" w:date="2018-03-26T15:48:00Z">
            <w:r w:rsidRPr="00EE0D7A">
              <w:rPr>
                <w:rStyle w:val="Hervorhebung"/>
                <w:sz w:val="11"/>
                <w:szCs w:val="13"/>
              </w:rPr>
              <w:fldChar w:fldCharType="begin"/>
            </w:r>
            <w:r w:rsidRPr="00EE0D7A">
              <w:rPr>
                <w:rStyle w:val="Hervorhebung"/>
                <w:sz w:val="11"/>
                <w:szCs w:val="13"/>
              </w:rPr>
              <w:instrText xml:space="preserve">CITATION Ste16 \p 33 \l 1031 </w:instrText>
            </w:r>
            <w:r w:rsidRPr="00EE0D7A">
              <w:rPr>
                <w:rStyle w:val="Hervorhebung"/>
                <w:sz w:val="11"/>
                <w:szCs w:val="13"/>
              </w:rPr>
              <w:fldChar w:fldCharType="separate"/>
            </w:r>
            <w:r w:rsidRPr="00EE0D7A">
              <w:rPr>
                <w:rStyle w:val="Hervorhebung"/>
                <w:sz w:val="11"/>
                <w:szCs w:val="13"/>
              </w:rPr>
              <w:t>(Dennenmoser, 2016 S. 33)</w:t>
            </w:r>
            <w:r w:rsidRPr="00EE0D7A">
              <w:rPr>
                <w:rStyle w:val="Hervorhebung"/>
                <w:sz w:val="11"/>
                <w:szCs w:val="13"/>
              </w:rPr>
              <w:fldChar w:fldCharType="end"/>
            </w:r>
          </w:ins>
          <w:customXmlInsRangeStart w:id="1372" w:author="Cortés" w:date="2018-03-26T15:48:00Z"/>
        </w:sdtContent>
      </w:sdt>
      <w:customXmlInsRangeEnd w:id="1372"/>
    </w:p>
  </w:endnote>
  <w:endnote w:id="123">
    <w:p w:rsidR="00AA1E7B" w:rsidRPr="00EE0D7A" w:rsidRDefault="00AA1E7B" w:rsidP="00211CD2">
      <w:pPr>
        <w:rPr>
          <w:ins w:id="1373" w:author="Cortés" w:date="2018-03-26T15:48:00Z"/>
          <w:rStyle w:val="Hervorhebung"/>
          <w:sz w:val="11"/>
          <w:szCs w:val="13"/>
        </w:rPr>
      </w:pPr>
      <w:ins w:id="1374" w:author="Cortés" w:date="2018-03-26T15:48:00Z">
        <w:r w:rsidRPr="00EE0D7A">
          <w:rPr>
            <w:rStyle w:val="Hervorhebung"/>
            <w:sz w:val="11"/>
            <w:szCs w:val="13"/>
          </w:rPr>
          <w:endnoteRef/>
        </w:r>
        <w:r w:rsidRPr="00EE0D7A">
          <w:rPr>
            <w:rStyle w:val="Hervorhebung"/>
            <w:sz w:val="11"/>
            <w:szCs w:val="13"/>
          </w:rPr>
          <w:t xml:space="preserve"> </w:t>
        </w:r>
      </w:ins>
      <w:customXmlInsRangeStart w:id="1375" w:author="Cortés" w:date="2018-03-26T15:48:00Z"/>
      <w:sdt>
        <w:sdtPr>
          <w:rPr>
            <w:rStyle w:val="Hervorhebung"/>
            <w:sz w:val="11"/>
            <w:szCs w:val="13"/>
          </w:rPr>
          <w:id w:val="-420413940"/>
          <w:citation/>
        </w:sdtPr>
        <w:sdtEndPr>
          <w:rPr>
            <w:rStyle w:val="Hervorhebung"/>
          </w:rPr>
        </w:sdtEndPr>
        <w:sdtContent>
          <w:customXmlInsRangeEnd w:id="1375"/>
          <w:ins w:id="1376" w:author="Cortés" w:date="2018-03-26T15:48:00Z">
            <w:r w:rsidRPr="00EE0D7A">
              <w:rPr>
                <w:rStyle w:val="Hervorhebung"/>
                <w:sz w:val="11"/>
                <w:szCs w:val="13"/>
              </w:rPr>
              <w:fldChar w:fldCharType="begin"/>
            </w:r>
            <w:r w:rsidRPr="00EE0D7A">
              <w:rPr>
                <w:rStyle w:val="Hervorhebung"/>
                <w:sz w:val="11"/>
                <w:szCs w:val="13"/>
              </w:rPr>
              <w:instrText xml:space="preserve">CITATION Ste16 \p 33 \l 1031 </w:instrText>
            </w:r>
            <w:r w:rsidRPr="00EE0D7A">
              <w:rPr>
                <w:rStyle w:val="Hervorhebung"/>
                <w:sz w:val="11"/>
                <w:szCs w:val="13"/>
              </w:rPr>
              <w:fldChar w:fldCharType="separate"/>
            </w:r>
            <w:r w:rsidRPr="00EE0D7A">
              <w:rPr>
                <w:rStyle w:val="Hervorhebung"/>
                <w:sz w:val="11"/>
                <w:szCs w:val="13"/>
              </w:rPr>
              <w:t>(Dennenmoser, 2016 S. 33)</w:t>
            </w:r>
            <w:r w:rsidRPr="00EE0D7A">
              <w:rPr>
                <w:rStyle w:val="Hervorhebung"/>
                <w:sz w:val="11"/>
                <w:szCs w:val="13"/>
              </w:rPr>
              <w:fldChar w:fldCharType="end"/>
            </w:r>
          </w:ins>
          <w:customXmlInsRangeStart w:id="1377" w:author="Cortés" w:date="2018-03-26T15:48:00Z"/>
        </w:sdtContent>
      </w:sdt>
      <w:customXmlInsRangeEnd w:id="1377"/>
    </w:p>
  </w:endnote>
  <w:endnote w:id="124">
    <w:p w:rsidR="00AA1E7B" w:rsidRPr="00EE0D7A" w:rsidRDefault="00AA1E7B" w:rsidP="00211CD2">
      <w:pPr>
        <w:rPr>
          <w:ins w:id="1381" w:author="Cortés" w:date="2018-03-26T15:48:00Z"/>
          <w:rStyle w:val="Hervorhebung"/>
          <w:sz w:val="11"/>
          <w:szCs w:val="13"/>
        </w:rPr>
      </w:pPr>
      <w:ins w:id="1382" w:author="Cortés" w:date="2018-03-26T15:48:00Z">
        <w:r w:rsidRPr="00EE0D7A">
          <w:rPr>
            <w:rStyle w:val="Hervorhebung"/>
            <w:sz w:val="11"/>
            <w:szCs w:val="13"/>
          </w:rPr>
          <w:endnoteRef/>
        </w:r>
        <w:r w:rsidRPr="00EE0D7A">
          <w:rPr>
            <w:rStyle w:val="Hervorhebung"/>
            <w:sz w:val="11"/>
            <w:szCs w:val="13"/>
          </w:rPr>
          <w:t xml:space="preserve"> </w:t>
        </w:r>
      </w:ins>
      <w:customXmlInsRangeStart w:id="1383" w:author="Cortés" w:date="2018-03-26T15:48:00Z"/>
      <w:sdt>
        <w:sdtPr>
          <w:rPr>
            <w:rStyle w:val="Hervorhebung"/>
            <w:sz w:val="11"/>
            <w:szCs w:val="13"/>
          </w:rPr>
          <w:id w:val="2013560232"/>
          <w:citation/>
        </w:sdtPr>
        <w:sdtEndPr>
          <w:rPr>
            <w:rStyle w:val="Hervorhebung"/>
          </w:rPr>
        </w:sdtEndPr>
        <w:sdtContent>
          <w:customXmlInsRangeEnd w:id="1383"/>
          <w:ins w:id="1384" w:author="Cortés" w:date="2018-03-26T15:48:00Z">
            <w:r w:rsidRPr="00EE0D7A">
              <w:rPr>
                <w:rStyle w:val="Hervorhebung"/>
                <w:sz w:val="11"/>
                <w:szCs w:val="13"/>
              </w:rPr>
              <w:fldChar w:fldCharType="begin"/>
            </w:r>
            <w:r w:rsidRPr="00EE0D7A">
              <w:rPr>
                <w:rStyle w:val="Hervorhebung"/>
                <w:sz w:val="11"/>
                <w:szCs w:val="13"/>
              </w:rPr>
              <w:instrText xml:space="preserve">CITATION Ste16 \p 33 \l 1031 </w:instrText>
            </w:r>
            <w:r w:rsidRPr="00EE0D7A">
              <w:rPr>
                <w:rStyle w:val="Hervorhebung"/>
                <w:sz w:val="11"/>
                <w:szCs w:val="13"/>
              </w:rPr>
              <w:fldChar w:fldCharType="separate"/>
            </w:r>
            <w:r w:rsidRPr="00EE0D7A">
              <w:rPr>
                <w:rStyle w:val="Hervorhebung"/>
                <w:sz w:val="11"/>
                <w:szCs w:val="13"/>
              </w:rPr>
              <w:t>(Dennenmoser, 2016 S. 33)</w:t>
            </w:r>
            <w:r w:rsidRPr="00EE0D7A">
              <w:rPr>
                <w:rStyle w:val="Hervorhebung"/>
                <w:sz w:val="11"/>
                <w:szCs w:val="13"/>
              </w:rPr>
              <w:fldChar w:fldCharType="end"/>
            </w:r>
          </w:ins>
          <w:customXmlInsRangeStart w:id="1385" w:author="Cortés" w:date="2018-03-26T15:48:00Z"/>
        </w:sdtContent>
      </w:sdt>
      <w:customXmlInsRangeEnd w:id="1385"/>
    </w:p>
  </w:endnote>
  <w:endnote w:id="125">
    <w:p w:rsidR="00AA1E7B" w:rsidRPr="00EE0D7A" w:rsidRDefault="00AA1E7B" w:rsidP="00211CD2">
      <w:pPr>
        <w:rPr>
          <w:ins w:id="1386" w:author="Cortés" w:date="2018-03-26T15:48:00Z"/>
          <w:rStyle w:val="Hervorhebung"/>
          <w:sz w:val="11"/>
          <w:szCs w:val="13"/>
        </w:rPr>
      </w:pPr>
      <w:ins w:id="1387" w:author="Cortés" w:date="2018-03-26T15:48:00Z">
        <w:r w:rsidRPr="00EE0D7A">
          <w:rPr>
            <w:rStyle w:val="Hervorhebung"/>
            <w:sz w:val="11"/>
            <w:szCs w:val="13"/>
          </w:rPr>
          <w:endnoteRef/>
        </w:r>
        <w:r w:rsidRPr="00EE0D7A">
          <w:rPr>
            <w:rStyle w:val="Hervorhebung"/>
            <w:sz w:val="11"/>
            <w:szCs w:val="13"/>
          </w:rPr>
          <w:t xml:space="preserve"> </w:t>
        </w:r>
      </w:ins>
      <w:customXmlInsRangeStart w:id="1388" w:author="Cortés" w:date="2018-03-26T15:48:00Z"/>
      <w:sdt>
        <w:sdtPr>
          <w:rPr>
            <w:rStyle w:val="Hervorhebung"/>
            <w:sz w:val="11"/>
            <w:szCs w:val="13"/>
          </w:rPr>
          <w:id w:val="-249270206"/>
          <w:citation/>
        </w:sdtPr>
        <w:sdtEndPr>
          <w:rPr>
            <w:rStyle w:val="Hervorhebung"/>
          </w:rPr>
        </w:sdtEndPr>
        <w:sdtContent>
          <w:customXmlInsRangeEnd w:id="1388"/>
          <w:ins w:id="1389" w:author="Cortés" w:date="2018-03-26T15:48:00Z">
            <w:r w:rsidRPr="00EE0D7A">
              <w:rPr>
                <w:rStyle w:val="Hervorhebung"/>
                <w:sz w:val="11"/>
                <w:szCs w:val="13"/>
              </w:rPr>
              <w:fldChar w:fldCharType="begin"/>
            </w:r>
            <w:r w:rsidRPr="00EE0D7A">
              <w:rPr>
                <w:rStyle w:val="Hervorhebung"/>
                <w:sz w:val="11"/>
                <w:szCs w:val="13"/>
              </w:rPr>
              <w:instrText xml:space="preserve">CITATION Ste16 \p 33 \l 1031 </w:instrText>
            </w:r>
            <w:r w:rsidRPr="00EE0D7A">
              <w:rPr>
                <w:rStyle w:val="Hervorhebung"/>
                <w:sz w:val="11"/>
                <w:szCs w:val="13"/>
              </w:rPr>
              <w:fldChar w:fldCharType="separate"/>
            </w:r>
            <w:r w:rsidRPr="00EE0D7A">
              <w:rPr>
                <w:rStyle w:val="Hervorhebung"/>
                <w:sz w:val="11"/>
                <w:szCs w:val="13"/>
              </w:rPr>
              <w:t>(Dennenmoser, 2016 S. 33)</w:t>
            </w:r>
            <w:r w:rsidRPr="00EE0D7A">
              <w:rPr>
                <w:rStyle w:val="Hervorhebung"/>
                <w:sz w:val="11"/>
                <w:szCs w:val="13"/>
              </w:rPr>
              <w:fldChar w:fldCharType="end"/>
            </w:r>
          </w:ins>
          <w:customXmlInsRangeStart w:id="1390" w:author="Cortés" w:date="2018-03-26T15:48:00Z"/>
        </w:sdtContent>
      </w:sdt>
      <w:customXmlInsRangeEnd w:id="1390"/>
    </w:p>
  </w:endnote>
  <w:endnote w:id="126">
    <w:p w:rsidR="00AA1E7B" w:rsidRPr="00EE0D7A" w:rsidRDefault="00AA1E7B" w:rsidP="00211CD2">
      <w:pPr>
        <w:rPr>
          <w:ins w:id="1391" w:author="Cortés" w:date="2018-03-26T15:48:00Z"/>
          <w:rStyle w:val="Hervorhebung"/>
          <w:sz w:val="11"/>
          <w:szCs w:val="13"/>
        </w:rPr>
      </w:pPr>
      <w:ins w:id="1392" w:author="Cortés" w:date="2018-03-26T15:48:00Z">
        <w:r w:rsidRPr="00EE0D7A">
          <w:rPr>
            <w:rStyle w:val="Hervorhebung"/>
            <w:sz w:val="11"/>
            <w:szCs w:val="13"/>
          </w:rPr>
          <w:endnoteRef/>
        </w:r>
        <w:r w:rsidRPr="00EE0D7A">
          <w:rPr>
            <w:rStyle w:val="Hervorhebung"/>
            <w:sz w:val="11"/>
            <w:szCs w:val="13"/>
          </w:rPr>
          <w:t xml:space="preserve"> </w:t>
        </w:r>
      </w:ins>
      <w:customXmlInsRangeStart w:id="1393" w:author="Cortés" w:date="2018-03-26T15:48:00Z"/>
      <w:sdt>
        <w:sdtPr>
          <w:rPr>
            <w:rStyle w:val="Hervorhebung"/>
            <w:sz w:val="11"/>
            <w:szCs w:val="13"/>
          </w:rPr>
          <w:id w:val="-162551070"/>
          <w:citation/>
        </w:sdtPr>
        <w:sdtEndPr>
          <w:rPr>
            <w:rStyle w:val="Hervorhebung"/>
          </w:rPr>
        </w:sdtEndPr>
        <w:sdtContent>
          <w:customXmlInsRangeEnd w:id="1393"/>
          <w:ins w:id="1394" w:author="Cortés" w:date="2018-03-26T15:48:00Z">
            <w:r w:rsidRPr="00EE0D7A">
              <w:rPr>
                <w:rStyle w:val="Hervorhebung"/>
                <w:sz w:val="11"/>
                <w:szCs w:val="13"/>
              </w:rPr>
              <w:fldChar w:fldCharType="begin"/>
            </w:r>
            <w:r w:rsidRPr="00EE0D7A">
              <w:rPr>
                <w:rStyle w:val="Hervorhebung"/>
                <w:sz w:val="11"/>
                <w:szCs w:val="13"/>
              </w:rPr>
              <w:instrText xml:space="preserve">CITATION Ste16 \p 33 \l 1031 </w:instrText>
            </w:r>
            <w:r w:rsidRPr="00EE0D7A">
              <w:rPr>
                <w:rStyle w:val="Hervorhebung"/>
                <w:sz w:val="11"/>
                <w:szCs w:val="13"/>
              </w:rPr>
              <w:fldChar w:fldCharType="separate"/>
            </w:r>
            <w:r w:rsidRPr="00EE0D7A">
              <w:rPr>
                <w:rStyle w:val="Hervorhebung"/>
                <w:sz w:val="11"/>
                <w:szCs w:val="13"/>
              </w:rPr>
              <w:t>(Dennenmoser, 2016 S. 33)</w:t>
            </w:r>
            <w:r w:rsidRPr="00EE0D7A">
              <w:rPr>
                <w:rStyle w:val="Hervorhebung"/>
                <w:sz w:val="11"/>
                <w:szCs w:val="13"/>
              </w:rPr>
              <w:fldChar w:fldCharType="end"/>
            </w:r>
          </w:ins>
          <w:customXmlInsRangeStart w:id="1395" w:author="Cortés" w:date="2018-03-26T15:48:00Z"/>
        </w:sdtContent>
      </w:sdt>
      <w:customXmlInsRangeEnd w:id="1395"/>
    </w:p>
  </w:endnote>
  <w:endnote w:id="127">
    <w:p w:rsidR="00AA1E7B" w:rsidRPr="00EE0D7A" w:rsidRDefault="00AA1E7B" w:rsidP="00211CD2">
      <w:pPr>
        <w:rPr>
          <w:ins w:id="1398" w:author="Cortés" w:date="2018-03-26T15:48:00Z"/>
          <w:rStyle w:val="Hervorhebung"/>
          <w:sz w:val="11"/>
          <w:szCs w:val="13"/>
        </w:rPr>
      </w:pPr>
      <w:ins w:id="1399" w:author="Cortés" w:date="2018-03-26T15:48:00Z">
        <w:r w:rsidRPr="00EE0D7A">
          <w:rPr>
            <w:rStyle w:val="Hervorhebung"/>
            <w:sz w:val="11"/>
            <w:szCs w:val="13"/>
          </w:rPr>
          <w:endnoteRef/>
        </w:r>
        <w:r w:rsidRPr="00EE0D7A">
          <w:rPr>
            <w:rStyle w:val="Hervorhebung"/>
            <w:sz w:val="11"/>
            <w:szCs w:val="13"/>
          </w:rPr>
          <w:t xml:space="preserve"> </w:t>
        </w:r>
      </w:ins>
      <w:customXmlInsRangeStart w:id="1400" w:author="Cortés" w:date="2018-03-26T15:48:00Z"/>
      <w:sdt>
        <w:sdtPr>
          <w:rPr>
            <w:rStyle w:val="Hervorhebung"/>
            <w:sz w:val="11"/>
            <w:szCs w:val="13"/>
          </w:rPr>
          <w:id w:val="198211606"/>
          <w:citation/>
        </w:sdtPr>
        <w:sdtEndPr>
          <w:rPr>
            <w:rStyle w:val="Hervorhebung"/>
          </w:rPr>
        </w:sdtEndPr>
        <w:sdtContent>
          <w:customXmlInsRangeEnd w:id="1400"/>
          <w:ins w:id="1401" w:author="Cortés" w:date="2018-03-26T15:48:00Z">
            <w:r w:rsidRPr="00EE0D7A">
              <w:rPr>
                <w:rStyle w:val="Hervorhebung"/>
                <w:sz w:val="11"/>
                <w:szCs w:val="13"/>
              </w:rPr>
              <w:fldChar w:fldCharType="begin"/>
            </w:r>
            <w:r w:rsidRPr="00EE0D7A">
              <w:rPr>
                <w:rStyle w:val="Hervorhebung"/>
                <w:sz w:val="11"/>
                <w:szCs w:val="13"/>
              </w:rPr>
              <w:instrText xml:space="preserve">CITATION Ste16 \p 34 \l 1031 </w:instrText>
            </w:r>
            <w:r w:rsidRPr="00EE0D7A">
              <w:rPr>
                <w:rStyle w:val="Hervorhebung"/>
                <w:sz w:val="11"/>
                <w:szCs w:val="13"/>
              </w:rPr>
              <w:fldChar w:fldCharType="separate"/>
            </w:r>
            <w:r w:rsidRPr="00EE0D7A">
              <w:rPr>
                <w:rStyle w:val="Hervorhebung"/>
                <w:sz w:val="11"/>
                <w:szCs w:val="13"/>
              </w:rPr>
              <w:t>(Dennenmoser, 2016 S. 34)</w:t>
            </w:r>
            <w:r w:rsidRPr="00EE0D7A">
              <w:rPr>
                <w:rStyle w:val="Hervorhebung"/>
                <w:sz w:val="11"/>
                <w:szCs w:val="13"/>
              </w:rPr>
              <w:fldChar w:fldCharType="end"/>
            </w:r>
          </w:ins>
          <w:customXmlInsRangeStart w:id="1402" w:author="Cortés" w:date="2018-03-26T15:48:00Z"/>
        </w:sdtContent>
      </w:sdt>
      <w:customXmlInsRangeEnd w:id="1402"/>
    </w:p>
  </w:endnote>
  <w:endnote w:id="128">
    <w:p w:rsidR="00AA1E7B" w:rsidRPr="00EE0D7A" w:rsidRDefault="00AA1E7B" w:rsidP="00211CD2">
      <w:pPr>
        <w:rPr>
          <w:ins w:id="1406" w:author="Cortés" w:date="2018-03-26T15:48:00Z"/>
          <w:rStyle w:val="Hervorhebung"/>
          <w:sz w:val="11"/>
          <w:szCs w:val="13"/>
        </w:rPr>
      </w:pPr>
      <w:ins w:id="1407" w:author="Cortés" w:date="2018-03-26T15:48:00Z">
        <w:r w:rsidRPr="00EE0D7A">
          <w:rPr>
            <w:rStyle w:val="Hervorhebung"/>
            <w:sz w:val="11"/>
            <w:szCs w:val="13"/>
          </w:rPr>
          <w:endnoteRef/>
        </w:r>
        <w:r w:rsidRPr="00EE0D7A">
          <w:rPr>
            <w:rStyle w:val="Hervorhebung"/>
            <w:sz w:val="11"/>
            <w:szCs w:val="13"/>
          </w:rPr>
          <w:t xml:space="preserve"> </w:t>
        </w:r>
      </w:ins>
      <w:customXmlInsRangeStart w:id="1408" w:author="Cortés" w:date="2018-03-26T15:48:00Z"/>
      <w:sdt>
        <w:sdtPr>
          <w:rPr>
            <w:rStyle w:val="Hervorhebung"/>
            <w:sz w:val="11"/>
            <w:szCs w:val="13"/>
          </w:rPr>
          <w:id w:val="831798871"/>
          <w:citation/>
        </w:sdtPr>
        <w:sdtEndPr>
          <w:rPr>
            <w:rStyle w:val="Hervorhebung"/>
          </w:rPr>
        </w:sdtEndPr>
        <w:sdtContent>
          <w:customXmlInsRangeEnd w:id="1408"/>
          <w:ins w:id="1409" w:author="Cortés" w:date="2018-03-26T15:48:00Z">
            <w:r w:rsidRPr="00EE0D7A">
              <w:rPr>
                <w:rStyle w:val="Hervorhebung"/>
                <w:sz w:val="11"/>
                <w:szCs w:val="13"/>
              </w:rPr>
              <w:fldChar w:fldCharType="begin"/>
            </w:r>
            <w:r w:rsidRPr="00EE0D7A">
              <w:rPr>
                <w:rStyle w:val="Hervorhebung"/>
                <w:sz w:val="11"/>
                <w:szCs w:val="13"/>
              </w:rPr>
              <w:instrText xml:space="preserve">CITATION Ste16 \p 34 \l 1031 </w:instrText>
            </w:r>
            <w:r w:rsidRPr="00EE0D7A">
              <w:rPr>
                <w:rStyle w:val="Hervorhebung"/>
                <w:sz w:val="11"/>
                <w:szCs w:val="13"/>
              </w:rPr>
              <w:fldChar w:fldCharType="separate"/>
            </w:r>
            <w:r w:rsidRPr="00EE0D7A">
              <w:rPr>
                <w:rStyle w:val="Hervorhebung"/>
                <w:sz w:val="11"/>
                <w:szCs w:val="13"/>
              </w:rPr>
              <w:t>(Dennenmoser, 2016 S. 34)</w:t>
            </w:r>
            <w:r w:rsidRPr="00EE0D7A">
              <w:rPr>
                <w:rStyle w:val="Hervorhebung"/>
                <w:sz w:val="11"/>
                <w:szCs w:val="13"/>
              </w:rPr>
              <w:fldChar w:fldCharType="end"/>
            </w:r>
          </w:ins>
          <w:customXmlInsRangeStart w:id="1410" w:author="Cortés" w:date="2018-03-26T15:48:00Z"/>
        </w:sdtContent>
      </w:sdt>
      <w:customXmlInsRangeEnd w:id="1410"/>
    </w:p>
  </w:endnote>
  <w:endnote w:id="129">
    <w:p w:rsidR="00AA1E7B" w:rsidRPr="00EE0D7A" w:rsidRDefault="00AA1E7B" w:rsidP="00211CD2">
      <w:pPr>
        <w:rPr>
          <w:ins w:id="1411" w:author="Cortés" w:date="2018-03-26T15:48:00Z"/>
          <w:rStyle w:val="Hervorhebung"/>
          <w:sz w:val="11"/>
          <w:szCs w:val="13"/>
        </w:rPr>
      </w:pPr>
      <w:ins w:id="1412" w:author="Cortés" w:date="2018-03-26T15:48:00Z">
        <w:r w:rsidRPr="00EE0D7A">
          <w:rPr>
            <w:rStyle w:val="Hervorhebung"/>
            <w:sz w:val="11"/>
            <w:szCs w:val="13"/>
          </w:rPr>
          <w:endnoteRef/>
        </w:r>
        <w:r w:rsidRPr="00EE0D7A">
          <w:rPr>
            <w:rStyle w:val="Hervorhebung"/>
            <w:sz w:val="11"/>
            <w:szCs w:val="13"/>
          </w:rPr>
          <w:t xml:space="preserve"> </w:t>
        </w:r>
      </w:ins>
      <w:customXmlInsRangeStart w:id="1413" w:author="Cortés" w:date="2018-03-26T15:48:00Z"/>
      <w:sdt>
        <w:sdtPr>
          <w:rPr>
            <w:rStyle w:val="Hervorhebung"/>
            <w:sz w:val="11"/>
            <w:szCs w:val="13"/>
          </w:rPr>
          <w:id w:val="-697619063"/>
          <w:citation/>
        </w:sdtPr>
        <w:sdtEndPr>
          <w:rPr>
            <w:rStyle w:val="Hervorhebung"/>
          </w:rPr>
        </w:sdtEndPr>
        <w:sdtContent>
          <w:customXmlInsRangeEnd w:id="1413"/>
          <w:ins w:id="1414" w:author="Cortés" w:date="2018-03-26T15:48:00Z">
            <w:r w:rsidRPr="00EE0D7A">
              <w:rPr>
                <w:rStyle w:val="Hervorhebung"/>
                <w:sz w:val="11"/>
                <w:szCs w:val="13"/>
              </w:rPr>
              <w:fldChar w:fldCharType="begin"/>
            </w:r>
            <w:r w:rsidRPr="00EE0D7A">
              <w:rPr>
                <w:rStyle w:val="Hervorhebung"/>
                <w:sz w:val="11"/>
                <w:szCs w:val="13"/>
              </w:rPr>
              <w:instrText xml:space="preserve">CITATION Ste16 \p 36 \l 1031 </w:instrText>
            </w:r>
            <w:r w:rsidRPr="00EE0D7A">
              <w:rPr>
                <w:rStyle w:val="Hervorhebung"/>
                <w:sz w:val="11"/>
                <w:szCs w:val="13"/>
              </w:rPr>
              <w:fldChar w:fldCharType="separate"/>
            </w:r>
            <w:r w:rsidRPr="00EE0D7A">
              <w:rPr>
                <w:rStyle w:val="Hervorhebung"/>
                <w:sz w:val="11"/>
                <w:szCs w:val="13"/>
              </w:rPr>
              <w:t>(Dennenmoser, 2016 S. 36)</w:t>
            </w:r>
            <w:r w:rsidRPr="00EE0D7A">
              <w:rPr>
                <w:rStyle w:val="Hervorhebung"/>
                <w:sz w:val="11"/>
                <w:szCs w:val="13"/>
              </w:rPr>
              <w:fldChar w:fldCharType="end"/>
            </w:r>
          </w:ins>
          <w:customXmlInsRangeStart w:id="1415" w:author="Cortés" w:date="2018-03-26T15:48:00Z"/>
        </w:sdtContent>
      </w:sdt>
      <w:customXmlInsRangeEnd w:id="1415"/>
    </w:p>
  </w:endnote>
  <w:endnote w:id="130">
    <w:p w:rsidR="00AA1E7B" w:rsidRPr="00EE0D7A" w:rsidRDefault="00AA1E7B" w:rsidP="00211CD2">
      <w:pPr>
        <w:rPr>
          <w:ins w:id="1419" w:author="Cortés" w:date="2018-03-26T15:48:00Z"/>
          <w:rStyle w:val="Hervorhebung"/>
          <w:sz w:val="11"/>
          <w:szCs w:val="13"/>
        </w:rPr>
      </w:pPr>
      <w:ins w:id="1420" w:author="Cortés" w:date="2018-03-26T15:48:00Z">
        <w:r w:rsidRPr="00EE0D7A">
          <w:rPr>
            <w:rStyle w:val="Hervorhebung"/>
            <w:sz w:val="11"/>
            <w:szCs w:val="13"/>
          </w:rPr>
          <w:endnoteRef/>
        </w:r>
        <w:r w:rsidRPr="00EE0D7A">
          <w:rPr>
            <w:rStyle w:val="Hervorhebung"/>
            <w:sz w:val="11"/>
            <w:szCs w:val="13"/>
          </w:rPr>
          <w:t xml:space="preserve"> </w:t>
        </w:r>
      </w:ins>
      <w:customXmlInsRangeStart w:id="1421" w:author="Cortés" w:date="2018-03-26T15:48:00Z"/>
      <w:sdt>
        <w:sdtPr>
          <w:rPr>
            <w:rStyle w:val="Hervorhebung"/>
            <w:sz w:val="11"/>
            <w:szCs w:val="13"/>
          </w:rPr>
          <w:id w:val="533621534"/>
          <w:citation/>
        </w:sdtPr>
        <w:sdtEndPr>
          <w:rPr>
            <w:rStyle w:val="Hervorhebung"/>
          </w:rPr>
        </w:sdtEndPr>
        <w:sdtContent>
          <w:customXmlInsRangeEnd w:id="1421"/>
          <w:ins w:id="1422" w:author="Cortés" w:date="2018-03-26T15:48:00Z">
            <w:r w:rsidRPr="00EE0D7A">
              <w:rPr>
                <w:rStyle w:val="Hervorhebung"/>
                <w:sz w:val="11"/>
                <w:szCs w:val="13"/>
              </w:rPr>
              <w:fldChar w:fldCharType="begin"/>
            </w:r>
            <w:r w:rsidRPr="00EE0D7A">
              <w:rPr>
                <w:rStyle w:val="Hervorhebung"/>
                <w:sz w:val="11"/>
                <w:szCs w:val="13"/>
              </w:rPr>
              <w:instrText xml:space="preserve">CITATION Ste16 \p 36 \l 1031 </w:instrText>
            </w:r>
            <w:r w:rsidRPr="00EE0D7A">
              <w:rPr>
                <w:rStyle w:val="Hervorhebung"/>
                <w:sz w:val="11"/>
                <w:szCs w:val="13"/>
              </w:rPr>
              <w:fldChar w:fldCharType="separate"/>
            </w:r>
            <w:r w:rsidRPr="00EE0D7A">
              <w:rPr>
                <w:rStyle w:val="Hervorhebung"/>
                <w:sz w:val="11"/>
                <w:szCs w:val="13"/>
              </w:rPr>
              <w:t>(Dennenmoser, 2016 S. 36)</w:t>
            </w:r>
            <w:r w:rsidRPr="00EE0D7A">
              <w:rPr>
                <w:rStyle w:val="Hervorhebung"/>
                <w:sz w:val="11"/>
                <w:szCs w:val="13"/>
              </w:rPr>
              <w:fldChar w:fldCharType="end"/>
            </w:r>
          </w:ins>
          <w:customXmlInsRangeStart w:id="1423" w:author="Cortés" w:date="2018-03-26T15:48:00Z"/>
        </w:sdtContent>
      </w:sdt>
      <w:customXmlInsRangeEnd w:id="1423"/>
    </w:p>
  </w:endnote>
  <w:endnote w:id="131">
    <w:p w:rsidR="00AA1E7B" w:rsidRPr="00EE0D7A" w:rsidRDefault="00AA1E7B" w:rsidP="00211CD2">
      <w:pPr>
        <w:rPr>
          <w:ins w:id="1424" w:author="Cortés" w:date="2018-03-26T15:48:00Z"/>
          <w:rStyle w:val="Hervorhebung"/>
          <w:sz w:val="11"/>
          <w:szCs w:val="13"/>
        </w:rPr>
      </w:pPr>
      <w:ins w:id="1425" w:author="Cortés" w:date="2018-03-26T15:48:00Z">
        <w:r w:rsidRPr="00EE0D7A">
          <w:rPr>
            <w:rStyle w:val="Hervorhebung"/>
            <w:sz w:val="11"/>
            <w:szCs w:val="13"/>
          </w:rPr>
          <w:endnoteRef/>
        </w:r>
        <w:r w:rsidRPr="00EE0D7A">
          <w:rPr>
            <w:rStyle w:val="Hervorhebung"/>
            <w:sz w:val="11"/>
            <w:szCs w:val="13"/>
          </w:rPr>
          <w:t xml:space="preserve"> </w:t>
        </w:r>
      </w:ins>
      <w:customXmlInsRangeStart w:id="1426" w:author="Cortés" w:date="2018-03-26T15:48:00Z"/>
      <w:sdt>
        <w:sdtPr>
          <w:rPr>
            <w:rStyle w:val="Hervorhebung"/>
            <w:sz w:val="11"/>
            <w:szCs w:val="13"/>
          </w:rPr>
          <w:id w:val="-1482766759"/>
          <w:citation/>
        </w:sdtPr>
        <w:sdtEndPr>
          <w:rPr>
            <w:rStyle w:val="Hervorhebung"/>
          </w:rPr>
        </w:sdtEndPr>
        <w:sdtContent>
          <w:customXmlInsRangeEnd w:id="1426"/>
          <w:ins w:id="1427" w:author="Cortés" w:date="2018-03-26T15:48:00Z">
            <w:r w:rsidRPr="00EE0D7A">
              <w:rPr>
                <w:rStyle w:val="Hervorhebung"/>
                <w:sz w:val="11"/>
                <w:szCs w:val="13"/>
              </w:rPr>
              <w:fldChar w:fldCharType="begin"/>
            </w:r>
            <w:r w:rsidRPr="00EE0D7A">
              <w:rPr>
                <w:rStyle w:val="Hervorhebung"/>
                <w:sz w:val="11"/>
                <w:szCs w:val="13"/>
              </w:rPr>
              <w:instrText xml:space="preserve">CITATION Ste16 \p 36 \l 1031 </w:instrText>
            </w:r>
            <w:r w:rsidRPr="00EE0D7A">
              <w:rPr>
                <w:rStyle w:val="Hervorhebung"/>
                <w:sz w:val="11"/>
                <w:szCs w:val="13"/>
              </w:rPr>
              <w:fldChar w:fldCharType="separate"/>
            </w:r>
            <w:r w:rsidRPr="00EE0D7A">
              <w:rPr>
                <w:rStyle w:val="Hervorhebung"/>
                <w:sz w:val="11"/>
                <w:szCs w:val="13"/>
              </w:rPr>
              <w:t>(Dennenmoser, 2016 S. 36)</w:t>
            </w:r>
            <w:r w:rsidRPr="00EE0D7A">
              <w:rPr>
                <w:rStyle w:val="Hervorhebung"/>
                <w:sz w:val="11"/>
                <w:szCs w:val="13"/>
              </w:rPr>
              <w:fldChar w:fldCharType="end"/>
            </w:r>
          </w:ins>
          <w:customXmlInsRangeStart w:id="1428" w:author="Cortés" w:date="2018-03-26T15:48:00Z"/>
        </w:sdtContent>
      </w:sdt>
      <w:customXmlInsRangeEnd w:id="1428"/>
    </w:p>
  </w:endnote>
  <w:endnote w:id="132">
    <w:p w:rsidR="00AA1E7B" w:rsidRPr="00EE0D7A" w:rsidRDefault="00AA1E7B">
      <w:pPr>
        <w:rPr>
          <w:rStyle w:val="Hervorhebung"/>
          <w:sz w:val="11"/>
          <w:szCs w:val="13"/>
          <w:rPrChange w:id="1430" w:author="Cortés" w:date="2018-03-26T15:24:00Z">
            <w:rPr>
              <w:rStyle w:val="Hervorhebung"/>
              <w:sz w:val="14"/>
              <w:szCs w:val="14"/>
            </w:rPr>
          </w:rPrChange>
        </w:rPr>
        <w:pPrChange w:id="1431" w:author="Cortés" w:date="2018-03-24T00:57:00Z">
          <w:pPr>
            <w:pStyle w:val="KeinLeerraum"/>
          </w:pPr>
        </w:pPrChange>
      </w:pPr>
      <w:r w:rsidRPr="00EE0D7A">
        <w:rPr>
          <w:rStyle w:val="Hervorhebung"/>
          <w:sz w:val="11"/>
          <w:szCs w:val="13"/>
          <w:rPrChange w:id="1432" w:author="Cortés" w:date="2018-03-26T15:24:00Z">
            <w:rPr>
              <w:rStyle w:val="Hervorhebung"/>
              <w:sz w:val="14"/>
              <w:szCs w:val="14"/>
            </w:rPr>
          </w:rPrChange>
        </w:rPr>
        <w:endnoteRef/>
      </w:r>
      <w:r w:rsidRPr="00EE0D7A">
        <w:rPr>
          <w:rStyle w:val="Hervorhebung"/>
          <w:sz w:val="11"/>
          <w:szCs w:val="13"/>
          <w:rPrChange w:id="1433" w:author="Cortés" w:date="2018-03-26T15:24:00Z">
            <w:rPr>
              <w:rStyle w:val="Hervorhebung"/>
              <w:sz w:val="14"/>
              <w:szCs w:val="14"/>
            </w:rPr>
          </w:rPrChange>
        </w:rPr>
        <w:t xml:space="preserve"> </w:t>
      </w:r>
      <w:sdt>
        <w:sdtPr>
          <w:rPr>
            <w:rStyle w:val="Hervorhebung"/>
            <w:sz w:val="11"/>
            <w:szCs w:val="13"/>
          </w:rPr>
          <w:id w:val="-1105273707"/>
          <w:citation/>
        </w:sdtPr>
        <w:sdtEndPr>
          <w:rPr>
            <w:rStyle w:val="Hervorhebung"/>
          </w:rPr>
        </w:sdtEndPr>
        <w:sdtContent>
          <w:r w:rsidRPr="00EE0D7A">
            <w:rPr>
              <w:rStyle w:val="Hervorhebung"/>
              <w:sz w:val="11"/>
              <w:szCs w:val="13"/>
              <w:rPrChange w:id="1434" w:author="Cortés" w:date="2018-03-26T15:24:00Z">
                <w:rPr>
                  <w:rStyle w:val="Hervorhebung"/>
                  <w:sz w:val="14"/>
                  <w:szCs w:val="14"/>
                </w:rPr>
              </w:rPrChange>
            </w:rPr>
            <w:fldChar w:fldCharType="begin"/>
          </w:r>
          <w:r w:rsidRPr="00EE0D7A">
            <w:rPr>
              <w:rStyle w:val="Hervorhebung"/>
              <w:sz w:val="11"/>
              <w:szCs w:val="13"/>
              <w:rPrChange w:id="1435" w:author="Cortés" w:date="2018-03-26T15:24:00Z">
                <w:rPr>
                  <w:rStyle w:val="Hervorhebung"/>
                  <w:sz w:val="14"/>
                  <w:szCs w:val="14"/>
                </w:rPr>
              </w:rPrChange>
            </w:rPr>
            <w:instrText xml:space="preserve">CITATION Sch14 \p 174 \l 1031 </w:instrText>
          </w:r>
          <w:r w:rsidRPr="00EE0D7A">
            <w:rPr>
              <w:rStyle w:val="Hervorhebung"/>
              <w:sz w:val="11"/>
              <w:szCs w:val="13"/>
              <w:rPrChange w:id="1436" w:author="Cortés" w:date="2018-03-26T15:24:00Z">
                <w:rPr>
                  <w:rStyle w:val="Hervorhebung"/>
                  <w:sz w:val="14"/>
                  <w:szCs w:val="14"/>
                </w:rPr>
              </w:rPrChange>
            </w:rPr>
            <w:fldChar w:fldCharType="separate"/>
          </w:r>
          <w:r w:rsidRPr="00EE0D7A">
            <w:rPr>
              <w:rStyle w:val="Hervorhebung"/>
              <w:sz w:val="11"/>
              <w:szCs w:val="13"/>
              <w:rPrChange w:id="1437" w:author="Cortés" w:date="2018-03-26T15:24:00Z">
                <w:rPr>
                  <w:rStyle w:val="Hervorhebung"/>
                  <w:sz w:val="14"/>
                  <w:szCs w:val="14"/>
                </w:rPr>
              </w:rPrChange>
            </w:rPr>
            <w:t>(Schwind, 2014 S. 174)</w:t>
          </w:r>
          <w:r w:rsidRPr="00EE0D7A">
            <w:rPr>
              <w:rStyle w:val="Hervorhebung"/>
              <w:sz w:val="11"/>
              <w:szCs w:val="13"/>
              <w:rPrChange w:id="1438" w:author="Cortés" w:date="2018-03-26T15:24:00Z">
                <w:rPr>
                  <w:rStyle w:val="Hervorhebung"/>
                  <w:sz w:val="14"/>
                  <w:szCs w:val="14"/>
                </w:rPr>
              </w:rPrChange>
            </w:rPr>
            <w:fldChar w:fldCharType="end"/>
          </w:r>
        </w:sdtContent>
      </w:sdt>
    </w:p>
  </w:endnote>
  <w:endnote w:id="133">
    <w:p w:rsidR="00AA1E7B" w:rsidRPr="00EE0D7A" w:rsidRDefault="00AA1E7B">
      <w:pPr>
        <w:rPr>
          <w:rStyle w:val="Hervorhebung"/>
          <w:sz w:val="11"/>
          <w:szCs w:val="13"/>
          <w:rPrChange w:id="1439" w:author="Cortés" w:date="2018-03-26T15:24:00Z">
            <w:rPr>
              <w:rStyle w:val="Hervorhebung"/>
              <w:sz w:val="14"/>
              <w:szCs w:val="14"/>
            </w:rPr>
          </w:rPrChange>
        </w:rPr>
        <w:pPrChange w:id="1440" w:author="Cortés" w:date="2018-03-24T00:57:00Z">
          <w:pPr>
            <w:pStyle w:val="KeinLeerraum"/>
          </w:pPr>
        </w:pPrChange>
      </w:pPr>
      <w:r w:rsidRPr="00EE0D7A">
        <w:rPr>
          <w:rStyle w:val="Hervorhebung"/>
          <w:sz w:val="11"/>
          <w:szCs w:val="13"/>
          <w:rPrChange w:id="1441" w:author="Cortés" w:date="2018-03-26T15:24:00Z">
            <w:rPr>
              <w:rStyle w:val="Hervorhebung"/>
              <w:sz w:val="14"/>
              <w:szCs w:val="14"/>
            </w:rPr>
          </w:rPrChange>
        </w:rPr>
        <w:endnoteRef/>
      </w:r>
      <w:r w:rsidRPr="00EE0D7A">
        <w:rPr>
          <w:rStyle w:val="Hervorhebung"/>
          <w:sz w:val="11"/>
          <w:szCs w:val="13"/>
          <w:rPrChange w:id="1442" w:author="Cortés" w:date="2018-03-26T15:24:00Z">
            <w:rPr>
              <w:rStyle w:val="Hervorhebung"/>
              <w:sz w:val="14"/>
              <w:szCs w:val="14"/>
            </w:rPr>
          </w:rPrChange>
        </w:rPr>
        <w:t xml:space="preserve"> </w:t>
      </w:r>
      <w:sdt>
        <w:sdtPr>
          <w:rPr>
            <w:rStyle w:val="Hervorhebung"/>
            <w:sz w:val="11"/>
            <w:szCs w:val="13"/>
          </w:rPr>
          <w:id w:val="880513216"/>
          <w:citation/>
        </w:sdtPr>
        <w:sdtEndPr>
          <w:rPr>
            <w:rStyle w:val="Hervorhebung"/>
          </w:rPr>
        </w:sdtEndPr>
        <w:sdtContent>
          <w:r w:rsidRPr="00EE0D7A">
            <w:rPr>
              <w:rStyle w:val="Hervorhebung"/>
              <w:sz w:val="11"/>
              <w:szCs w:val="13"/>
              <w:rPrChange w:id="1443" w:author="Cortés" w:date="2018-03-26T15:24:00Z">
                <w:rPr>
                  <w:rStyle w:val="Hervorhebung"/>
                  <w:sz w:val="14"/>
                  <w:szCs w:val="14"/>
                </w:rPr>
              </w:rPrChange>
            </w:rPr>
            <w:fldChar w:fldCharType="begin"/>
          </w:r>
          <w:r w:rsidRPr="00EE0D7A">
            <w:rPr>
              <w:rStyle w:val="Hervorhebung"/>
              <w:sz w:val="11"/>
              <w:szCs w:val="13"/>
              <w:rPrChange w:id="1444" w:author="Cortés" w:date="2018-03-26T15:24:00Z">
                <w:rPr>
                  <w:rStyle w:val="Hervorhebung"/>
                  <w:sz w:val="14"/>
                  <w:szCs w:val="14"/>
                </w:rPr>
              </w:rPrChange>
            </w:rPr>
            <w:instrText xml:space="preserve">CITATION Sch14 \p 174 \l 1031 </w:instrText>
          </w:r>
          <w:r w:rsidRPr="00EE0D7A">
            <w:rPr>
              <w:rStyle w:val="Hervorhebung"/>
              <w:sz w:val="11"/>
              <w:szCs w:val="13"/>
              <w:rPrChange w:id="1445" w:author="Cortés" w:date="2018-03-26T15:24:00Z">
                <w:rPr>
                  <w:rStyle w:val="Hervorhebung"/>
                  <w:sz w:val="14"/>
                  <w:szCs w:val="14"/>
                </w:rPr>
              </w:rPrChange>
            </w:rPr>
            <w:fldChar w:fldCharType="separate"/>
          </w:r>
          <w:r w:rsidRPr="00EE0D7A">
            <w:rPr>
              <w:rStyle w:val="Hervorhebung"/>
              <w:sz w:val="11"/>
              <w:szCs w:val="13"/>
              <w:rPrChange w:id="1446" w:author="Cortés" w:date="2018-03-26T15:24:00Z">
                <w:rPr>
                  <w:rStyle w:val="Hervorhebung"/>
                  <w:sz w:val="14"/>
                  <w:szCs w:val="14"/>
                </w:rPr>
              </w:rPrChange>
            </w:rPr>
            <w:t>(Schwind, 2014 S. 174)</w:t>
          </w:r>
          <w:r w:rsidRPr="00EE0D7A">
            <w:rPr>
              <w:rStyle w:val="Hervorhebung"/>
              <w:sz w:val="11"/>
              <w:szCs w:val="13"/>
              <w:rPrChange w:id="1447" w:author="Cortés" w:date="2018-03-26T15:24:00Z">
                <w:rPr>
                  <w:rStyle w:val="Hervorhebung"/>
                  <w:sz w:val="14"/>
                  <w:szCs w:val="14"/>
                </w:rPr>
              </w:rPrChange>
            </w:rPr>
            <w:fldChar w:fldCharType="end"/>
          </w:r>
        </w:sdtContent>
      </w:sdt>
      <w:r w:rsidRPr="00EE0D7A">
        <w:rPr>
          <w:rStyle w:val="Hervorhebung"/>
          <w:sz w:val="11"/>
          <w:szCs w:val="13"/>
          <w:rPrChange w:id="1448" w:author="Cortés" w:date="2018-03-26T15:24:00Z">
            <w:rPr>
              <w:rStyle w:val="Hervorhebung"/>
              <w:sz w:val="14"/>
              <w:szCs w:val="14"/>
            </w:rPr>
          </w:rPrChange>
        </w:rPr>
        <w:t>.</w:t>
      </w:r>
    </w:p>
  </w:endnote>
  <w:endnote w:id="134">
    <w:p w:rsidR="00AA1E7B" w:rsidRPr="00EE0D7A" w:rsidRDefault="00AA1E7B">
      <w:pPr>
        <w:rPr>
          <w:rStyle w:val="Hervorhebung"/>
          <w:sz w:val="11"/>
          <w:szCs w:val="13"/>
          <w:rPrChange w:id="1449" w:author="Cortés" w:date="2018-03-26T15:24:00Z">
            <w:rPr>
              <w:rStyle w:val="Hervorhebung"/>
              <w:sz w:val="14"/>
              <w:szCs w:val="14"/>
            </w:rPr>
          </w:rPrChange>
        </w:rPr>
        <w:pPrChange w:id="1450" w:author="Cortés" w:date="2018-03-24T00:57:00Z">
          <w:pPr>
            <w:pStyle w:val="KeinLeerraum"/>
          </w:pPr>
        </w:pPrChange>
      </w:pPr>
      <w:r w:rsidRPr="00EE0D7A">
        <w:rPr>
          <w:rStyle w:val="Hervorhebung"/>
          <w:sz w:val="11"/>
          <w:szCs w:val="13"/>
          <w:rPrChange w:id="1451" w:author="Cortés" w:date="2018-03-26T15:24:00Z">
            <w:rPr>
              <w:rStyle w:val="Hervorhebung"/>
              <w:sz w:val="14"/>
              <w:szCs w:val="14"/>
            </w:rPr>
          </w:rPrChange>
        </w:rPr>
        <w:endnoteRef/>
      </w:r>
      <w:r w:rsidRPr="00EE0D7A">
        <w:rPr>
          <w:rStyle w:val="Hervorhebung"/>
          <w:sz w:val="11"/>
          <w:szCs w:val="13"/>
          <w:rPrChange w:id="1452" w:author="Cortés" w:date="2018-03-26T15:24:00Z">
            <w:rPr>
              <w:rStyle w:val="Hervorhebung"/>
              <w:sz w:val="14"/>
              <w:szCs w:val="14"/>
            </w:rPr>
          </w:rPrChange>
        </w:rPr>
        <w:t xml:space="preserve"> </w:t>
      </w:r>
      <w:sdt>
        <w:sdtPr>
          <w:rPr>
            <w:rStyle w:val="Hervorhebung"/>
            <w:sz w:val="11"/>
            <w:szCs w:val="13"/>
          </w:rPr>
          <w:id w:val="1259177989"/>
          <w:citation/>
        </w:sdtPr>
        <w:sdtEndPr>
          <w:rPr>
            <w:rStyle w:val="Hervorhebung"/>
          </w:rPr>
        </w:sdtEndPr>
        <w:sdtContent>
          <w:r w:rsidRPr="00EE0D7A">
            <w:rPr>
              <w:rStyle w:val="Hervorhebung"/>
              <w:sz w:val="11"/>
              <w:szCs w:val="13"/>
              <w:rPrChange w:id="1453" w:author="Cortés" w:date="2018-03-26T15:24:00Z">
                <w:rPr>
                  <w:rStyle w:val="Hervorhebung"/>
                  <w:sz w:val="14"/>
                  <w:szCs w:val="14"/>
                </w:rPr>
              </w:rPrChange>
            </w:rPr>
            <w:fldChar w:fldCharType="begin"/>
          </w:r>
          <w:r w:rsidRPr="00EE0D7A">
            <w:rPr>
              <w:rStyle w:val="Hervorhebung"/>
              <w:sz w:val="11"/>
              <w:szCs w:val="13"/>
              <w:rPrChange w:id="1454" w:author="Cortés" w:date="2018-03-26T15:24:00Z">
                <w:rPr>
                  <w:rStyle w:val="Hervorhebung"/>
                  <w:sz w:val="14"/>
                  <w:szCs w:val="14"/>
                </w:rPr>
              </w:rPrChange>
            </w:rPr>
            <w:instrText xml:space="preserve">CITATION Sch14 \p 174 \l 1031 </w:instrText>
          </w:r>
          <w:r w:rsidRPr="00EE0D7A">
            <w:rPr>
              <w:rStyle w:val="Hervorhebung"/>
              <w:sz w:val="11"/>
              <w:szCs w:val="13"/>
              <w:rPrChange w:id="1455" w:author="Cortés" w:date="2018-03-26T15:24:00Z">
                <w:rPr>
                  <w:rStyle w:val="Hervorhebung"/>
                  <w:sz w:val="14"/>
                  <w:szCs w:val="14"/>
                </w:rPr>
              </w:rPrChange>
            </w:rPr>
            <w:fldChar w:fldCharType="separate"/>
          </w:r>
          <w:r w:rsidRPr="00EE0D7A">
            <w:rPr>
              <w:rStyle w:val="Hervorhebung"/>
              <w:sz w:val="11"/>
              <w:szCs w:val="13"/>
              <w:rPrChange w:id="1456" w:author="Cortés" w:date="2018-03-26T15:24:00Z">
                <w:rPr>
                  <w:rStyle w:val="Hervorhebung"/>
                  <w:sz w:val="14"/>
                  <w:szCs w:val="14"/>
                </w:rPr>
              </w:rPrChange>
            </w:rPr>
            <w:t>(Schwind, 2014 S. 174)</w:t>
          </w:r>
          <w:r w:rsidRPr="00EE0D7A">
            <w:rPr>
              <w:rStyle w:val="Hervorhebung"/>
              <w:sz w:val="11"/>
              <w:szCs w:val="13"/>
              <w:rPrChange w:id="1457" w:author="Cortés" w:date="2018-03-26T15:24:00Z">
                <w:rPr>
                  <w:rStyle w:val="Hervorhebung"/>
                  <w:sz w:val="14"/>
                  <w:szCs w:val="14"/>
                </w:rPr>
              </w:rPrChange>
            </w:rPr>
            <w:fldChar w:fldCharType="end"/>
          </w:r>
        </w:sdtContent>
      </w:sdt>
      <w:r w:rsidRPr="00EE0D7A">
        <w:rPr>
          <w:rStyle w:val="Hervorhebung"/>
          <w:sz w:val="11"/>
          <w:szCs w:val="13"/>
          <w:rPrChange w:id="1458" w:author="Cortés" w:date="2018-03-26T15:24:00Z">
            <w:rPr>
              <w:rStyle w:val="Hervorhebung"/>
              <w:sz w:val="14"/>
              <w:szCs w:val="14"/>
            </w:rPr>
          </w:rPrChange>
        </w:rPr>
        <w:t>.</w:t>
      </w:r>
    </w:p>
  </w:endnote>
  <w:endnote w:id="135">
    <w:p w:rsidR="00AA1E7B" w:rsidRPr="00EE0D7A" w:rsidRDefault="00AA1E7B">
      <w:pPr>
        <w:rPr>
          <w:rStyle w:val="Hervorhebung"/>
          <w:sz w:val="11"/>
          <w:szCs w:val="13"/>
          <w:rPrChange w:id="1459" w:author="Cortés" w:date="2018-03-26T15:24:00Z">
            <w:rPr>
              <w:rStyle w:val="Hervorhebung"/>
              <w:sz w:val="14"/>
              <w:szCs w:val="14"/>
            </w:rPr>
          </w:rPrChange>
        </w:rPr>
        <w:pPrChange w:id="1460" w:author="Cortés" w:date="2018-03-24T00:57:00Z">
          <w:pPr>
            <w:pStyle w:val="KeinLeerraum"/>
          </w:pPr>
        </w:pPrChange>
      </w:pPr>
      <w:r w:rsidRPr="00EE0D7A">
        <w:rPr>
          <w:rStyle w:val="Hervorhebung"/>
          <w:sz w:val="11"/>
          <w:szCs w:val="13"/>
          <w:rPrChange w:id="1461" w:author="Cortés" w:date="2018-03-26T15:24:00Z">
            <w:rPr>
              <w:rStyle w:val="Hervorhebung"/>
              <w:sz w:val="14"/>
              <w:szCs w:val="14"/>
            </w:rPr>
          </w:rPrChange>
        </w:rPr>
        <w:endnoteRef/>
      </w:r>
      <w:r w:rsidRPr="00EE0D7A">
        <w:rPr>
          <w:rStyle w:val="Hervorhebung"/>
          <w:sz w:val="11"/>
          <w:szCs w:val="13"/>
          <w:rPrChange w:id="1462" w:author="Cortés" w:date="2018-03-26T15:24:00Z">
            <w:rPr>
              <w:rStyle w:val="Hervorhebung"/>
              <w:sz w:val="14"/>
              <w:szCs w:val="14"/>
            </w:rPr>
          </w:rPrChange>
        </w:rPr>
        <w:t xml:space="preserve"> </w:t>
      </w:r>
      <w:sdt>
        <w:sdtPr>
          <w:rPr>
            <w:rStyle w:val="Hervorhebung"/>
            <w:sz w:val="11"/>
            <w:szCs w:val="13"/>
          </w:rPr>
          <w:id w:val="-1736080194"/>
          <w:citation/>
        </w:sdtPr>
        <w:sdtEndPr>
          <w:rPr>
            <w:rStyle w:val="Hervorhebung"/>
          </w:rPr>
        </w:sdtEndPr>
        <w:sdtContent>
          <w:r w:rsidRPr="00EE0D7A">
            <w:rPr>
              <w:rStyle w:val="Hervorhebung"/>
              <w:sz w:val="11"/>
              <w:szCs w:val="13"/>
              <w:rPrChange w:id="1463" w:author="Cortés" w:date="2018-03-26T15:24:00Z">
                <w:rPr>
                  <w:rStyle w:val="Hervorhebung"/>
                  <w:sz w:val="14"/>
                  <w:szCs w:val="14"/>
                </w:rPr>
              </w:rPrChange>
            </w:rPr>
            <w:fldChar w:fldCharType="begin"/>
          </w:r>
          <w:r w:rsidRPr="00EE0D7A">
            <w:rPr>
              <w:rStyle w:val="Hervorhebung"/>
              <w:sz w:val="11"/>
              <w:szCs w:val="13"/>
              <w:rPrChange w:id="1464" w:author="Cortés" w:date="2018-03-26T15:24:00Z">
                <w:rPr>
                  <w:rStyle w:val="Hervorhebung"/>
                  <w:sz w:val="14"/>
                  <w:szCs w:val="14"/>
                </w:rPr>
              </w:rPrChange>
            </w:rPr>
            <w:instrText xml:space="preserve">CITATION Sch14 \p 179 \l 1031 </w:instrText>
          </w:r>
          <w:r w:rsidRPr="00EE0D7A">
            <w:rPr>
              <w:rStyle w:val="Hervorhebung"/>
              <w:sz w:val="11"/>
              <w:szCs w:val="13"/>
              <w:rPrChange w:id="1465" w:author="Cortés" w:date="2018-03-26T15:24:00Z">
                <w:rPr>
                  <w:rStyle w:val="Hervorhebung"/>
                  <w:sz w:val="14"/>
                  <w:szCs w:val="14"/>
                </w:rPr>
              </w:rPrChange>
            </w:rPr>
            <w:fldChar w:fldCharType="separate"/>
          </w:r>
          <w:r w:rsidRPr="00EE0D7A">
            <w:rPr>
              <w:rStyle w:val="Hervorhebung"/>
              <w:sz w:val="11"/>
              <w:szCs w:val="13"/>
              <w:rPrChange w:id="1466" w:author="Cortés" w:date="2018-03-26T15:24:00Z">
                <w:rPr>
                  <w:rStyle w:val="Hervorhebung"/>
                  <w:sz w:val="14"/>
                  <w:szCs w:val="14"/>
                </w:rPr>
              </w:rPrChange>
            </w:rPr>
            <w:t>(Schwind, 2014 S. 179)</w:t>
          </w:r>
          <w:r w:rsidRPr="00EE0D7A">
            <w:rPr>
              <w:rStyle w:val="Hervorhebung"/>
              <w:sz w:val="11"/>
              <w:szCs w:val="13"/>
              <w:rPrChange w:id="1467" w:author="Cortés" w:date="2018-03-26T15:24:00Z">
                <w:rPr>
                  <w:rStyle w:val="Hervorhebung"/>
                  <w:sz w:val="14"/>
                  <w:szCs w:val="14"/>
                </w:rPr>
              </w:rPrChange>
            </w:rPr>
            <w:fldChar w:fldCharType="end"/>
          </w:r>
        </w:sdtContent>
      </w:sdt>
    </w:p>
  </w:endnote>
  <w:endnote w:id="136">
    <w:p w:rsidR="00AA1E7B" w:rsidRPr="00EE0D7A" w:rsidRDefault="00AA1E7B">
      <w:pPr>
        <w:rPr>
          <w:rStyle w:val="Hervorhebung"/>
          <w:sz w:val="11"/>
          <w:szCs w:val="13"/>
          <w:rPrChange w:id="1468" w:author="Cortés" w:date="2018-03-26T15:24:00Z">
            <w:rPr>
              <w:rStyle w:val="Hervorhebung"/>
              <w:sz w:val="14"/>
              <w:szCs w:val="14"/>
            </w:rPr>
          </w:rPrChange>
        </w:rPr>
        <w:pPrChange w:id="1469" w:author="Cortés" w:date="2018-03-24T00:57:00Z">
          <w:pPr>
            <w:pStyle w:val="KeinLeerraum"/>
          </w:pPr>
        </w:pPrChange>
      </w:pPr>
      <w:r w:rsidRPr="00EE0D7A">
        <w:rPr>
          <w:rStyle w:val="Hervorhebung"/>
          <w:sz w:val="11"/>
          <w:szCs w:val="13"/>
          <w:rPrChange w:id="1470" w:author="Cortés" w:date="2018-03-26T15:24:00Z">
            <w:rPr>
              <w:rStyle w:val="Hervorhebung"/>
              <w:sz w:val="14"/>
              <w:szCs w:val="14"/>
            </w:rPr>
          </w:rPrChange>
        </w:rPr>
        <w:endnoteRef/>
      </w:r>
      <w:r w:rsidRPr="00EE0D7A">
        <w:rPr>
          <w:rStyle w:val="Hervorhebung"/>
          <w:sz w:val="11"/>
          <w:szCs w:val="13"/>
          <w:rPrChange w:id="1471" w:author="Cortés" w:date="2018-03-26T15:24:00Z">
            <w:rPr>
              <w:rStyle w:val="Hervorhebung"/>
              <w:sz w:val="14"/>
              <w:szCs w:val="14"/>
            </w:rPr>
          </w:rPrChange>
        </w:rPr>
        <w:t xml:space="preserve"> </w:t>
      </w:r>
      <w:sdt>
        <w:sdtPr>
          <w:rPr>
            <w:rStyle w:val="Hervorhebung"/>
            <w:sz w:val="11"/>
            <w:szCs w:val="13"/>
          </w:rPr>
          <w:id w:val="-809090064"/>
          <w:citation/>
        </w:sdtPr>
        <w:sdtEndPr>
          <w:rPr>
            <w:rStyle w:val="Hervorhebung"/>
          </w:rPr>
        </w:sdtEndPr>
        <w:sdtContent>
          <w:r w:rsidRPr="00EE0D7A">
            <w:rPr>
              <w:rStyle w:val="Hervorhebung"/>
              <w:sz w:val="11"/>
              <w:szCs w:val="13"/>
              <w:rPrChange w:id="1472" w:author="Cortés" w:date="2018-03-26T15:24:00Z">
                <w:rPr>
                  <w:rStyle w:val="Hervorhebung"/>
                  <w:sz w:val="14"/>
                  <w:szCs w:val="14"/>
                </w:rPr>
              </w:rPrChange>
            </w:rPr>
            <w:fldChar w:fldCharType="begin"/>
          </w:r>
          <w:r w:rsidRPr="00EE0D7A">
            <w:rPr>
              <w:rStyle w:val="Hervorhebung"/>
              <w:sz w:val="11"/>
              <w:szCs w:val="13"/>
              <w:rPrChange w:id="1473" w:author="Cortés" w:date="2018-03-26T15:24:00Z">
                <w:rPr>
                  <w:rStyle w:val="Hervorhebung"/>
                  <w:sz w:val="14"/>
                  <w:szCs w:val="14"/>
                </w:rPr>
              </w:rPrChange>
            </w:rPr>
            <w:instrText xml:space="preserve">CITATION Sch14 \p 179 \l 1031 </w:instrText>
          </w:r>
          <w:r w:rsidRPr="00EE0D7A">
            <w:rPr>
              <w:rStyle w:val="Hervorhebung"/>
              <w:sz w:val="11"/>
              <w:szCs w:val="13"/>
              <w:rPrChange w:id="1474" w:author="Cortés" w:date="2018-03-26T15:24:00Z">
                <w:rPr>
                  <w:rStyle w:val="Hervorhebung"/>
                  <w:sz w:val="14"/>
                  <w:szCs w:val="14"/>
                </w:rPr>
              </w:rPrChange>
            </w:rPr>
            <w:fldChar w:fldCharType="separate"/>
          </w:r>
          <w:r w:rsidRPr="00EE0D7A">
            <w:rPr>
              <w:rStyle w:val="Hervorhebung"/>
              <w:sz w:val="11"/>
              <w:szCs w:val="13"/>
              <w:rPrChange w:id="1475" w:author="Cortés" w:date="2018-03-26T15:24:00Z">
                <w:rPr>
                  <w:rStyle w:val="Hervorhebung"/>
                  <w:sz w:val="14"/>
                  <w:szCs w:val="14"/>
                </w:rPr>
              </w:rPrChange>
            </w:rPr>
            <w:t>(Schwind, 2014 S. 179)</w:t>
          </w:r>
          <w:r w:rsidRPr="00EE0D7A">
            <w:rPr>
              <w:rStyle w:val="Hervorhebung"/>
              <w:sz w:val="11"/>
              <w:szCs w:val="13"/>
              <w:rPrChange w:id="1476" w:author="Cortés" w:date="2018-03-26T15:24:00Z">
                <w:rPr>
                  <w:rStyle w:val="Hervorhebung"/>
                  <w:sz w:val="14"/>
                  <w:szCs w:val="14"/>
                </w:rPr>
              </w:rPrChange>
            </w:rPr>
            <w:fldChar w:fldCharType="end"/>
          </w:r>
        </w:sdtContent>
      </w:sdt>
      <w:r w:rsidRPr="00EE0D7A">
        <w:rPr>
          <w:rStyle w:val="Hervorhebung"/>
          <w:sz w:val="11"/>
          <w:szCs w:val="13"/>
          <w:rPrChange w:id="1477" w:author="Cortés" w:date="2018-03-26T15:24:00Z">
            <w:rPr>
              <w:rStyle w:val="Hervorhebung"/>
              <w:sz w:val="14"/>
              <w:szCs w:val="14"/>
            </w:rPr>
          </w:rPrChange>
        </w:rPr>
        <w:t>.</w:t>
      </w:r>
    </w:p>
  </w:endnote>
  <w:endnote w:id="137">
    <w:p w:rsidR="00AA1E7B" w:rsidRPr="00EE0D7A" w:rsidRDefault="00AA1E7B">
      <w:pPr>
        <w:rPr>
          <w:rStyle w:val="Hervorhebung"/>
          <w:sz w:val="11"/>
          <w:szCs w:val="13"/>
          <w:rPrChange w:id="1478" w:author="Cortés" w:date="2018-03-26T15:24:00Z">
            <w:rPr>
              <w:rStyle w:val="Hervorhebung"/>
              <w:sz w:val="14"/>
              <w:szCs w:val="14"/>
            </w:rPr>
          </w:rPrChange>
        </w:rPr>
        <w:pPrChange w:id="1479" w:author="Cortés" w:date="2018-03-24T00:57:00Z">
          <w:pPr>
            <w:pStyle w:val="KeinLeerraum"/>
          </w:pPr>
        </w:pPrChange>
      </w:pPr>
      <w:r w:rsidRPr="00EE0D7A">
        <w:rPr>
          <w:rStyle w:val="Hervorhebung"/>
          <w:sz w:val="11"/>
          <w:szCs w:val="13"/>
          <w:rPrChange w:id="1480" w:author="Cortés" w:date="2018-03-26T15:24:00Z">
            <w:rPr>
              <w:rStyle w:val="Hervorhebung"/>
              <w:sz w:val="14"/>
              <w:szCs w:val="14"/>
            </w:rPr>
          </w:rPrChange>
        </w:rPr>
        <w:endnoteRef/>
      </w:r>
      <w:r w:rsidRPr="00EE0D7A">
        <w:rPr>
          <w:rStyle w:val="Hervorhebung"/>
          <w:sz w:val="11"/>
          <w:szCs w:val="13"/>
          <w:rPrChange w:id="1481" w:author="Cortés" w:date="2018-03-26T15:24:00Z">
            <w:rPr>
              <w:rStyle w:val="Hervorhebung"/>
              <w:sz w:val="14"/>
              <w:szCs w:val="14"/>
            </w:rPr>
          </w:rPrChange>
        </w:rPr>
        <w:t xml:space="preserve"> </w:t>
      </w:r>
      <w:sdt>
        <w:sdtPr>
          <w:rPr>
            <w:rStyle w:val="Hervorhebung"/>
            <w:sz w:val="11"/>
            <w:szCs w:val="13"/>
          </w:rPr>
          <w:id w:val="-1155904601"/>
          <w:citation/>
        </w:sdtPr>
        <w:sdtEndPr>
          <w:rPr>
            <w:rStyle w:val="Hervorhebung"/>
          </w:rPr>
        </w:sdtEndPr>
        <w:sdtContent>
          <w:r w:rsidRPr="00EE0D7A">
            <w:rPr>
              <w:rStyle w:val="Hervorhebung"/>
              <w:sz w:val="11"/>
              <w:szCs w:val="13"/>
              <w:rPrChange w:id="1482" w:author="Cortés" w:date="2018-03-26T15:24:00Z">
                <w:rPr>
                  <w:rStyle w:val="Hervorhebung"/>
                  <w:sz w:val="14"/>
                  <w:szCs w:val="14"/>
                </w:rPr>
              </w:rPrChange>
            </w:rPr>
            <w:fldChar w:fldCharType="begin"/>
          </w:r>
          <w:r w:rsidRPr="00EE0D7A">
            <w:rPr>
              <w:rStyle w:val="Hervorhebung"/>
              <w:sz w:val="11"/>
              <w:szCs w:val="13"/>
              <w:rPrChange w:id="1483" w:author="Cortés" w:date="2018-03-26T15:24:00Z">
                <w:rPr>
                  <w:rStyle w:val="Hervorhebung"/>
                  <w:sz w:val="14"/>
                  <w:szCs w:val="14"/>
                </w:rPr>
              </w:rPrChange>
            </w:rPr>
            <w:instrText xml:space="preserve">CITATION Sch14 \p 180 \l 1031 </w:instrText>
          </w:r>
          <w:r w:rsidRPr="00EE0D7A">
            <w:rPr>
              <w:rStyle w:val="Hervorhebung"/>
              <w:sz w:val="11"/>
              <w:szCs w:val="13"/>
              <w:rPrChange w:id="1484" w:author="Cortés" w:date="2018-03-26T15:24:00Z">
                <w:rPr>
                  <w:rStyle w:val="Hervorhebung"/>
                  <w:sz w:val="14"/>
                  <w:szCs w:val="14"/>
                </w:rPr>
              </w:rPrChange>
            </w:rPr>
            <w:fldChar w:fldCharType="separate"/>
          </w:r>
          <w:r w:rsidRPr="00EE0D7A">
            <w:rPr>
              <w:rStyle w:val="Hervorhebung"/>
              <w:sz w:val="11"/>
              <w:szCs w:val="13"/>
              <w:rPrChange w:id="1485" w:author="Cortés" w:date="2018-03-26T15:24:00Z">
                <w:rPr>
                  <w:rStyle w:val="Hervorhebung"/>
                  <w:sz w:val="14"/>
                  <w:szCs w:val="14"/>
                </w:rPr>
              </w:rPrChange>
            </w:rPr>
            <w:t>(Schwind, 2014 S. 180)</w:t>
          </w:r>
          <w:r w:rsidRPr="00EE0D7A">
            <w:rPr>
              <w:rStyle w:val="Hervorhebung"/>
              <w:sz w:val="11"/>
              <w:szCs w:val="13"/>
              <w:rPrChange w:id="1486" w:author="Cortés" w:date="2018-03-26T15:24:00Z">
                <w:rPr>
                  <w:rStyle w:val="Hervorhebung"/>
                  <w:sz w:val="14"/>
                  <w:szCs w:val="14"/>
                </w:rPr>
              </w:rPrChange>
            </w:rPr>
            <w:fldChar w:fldCharType="end"/>
          </w:r>
        </w:sdtContent>
      </w:sdt>
    </w:p>
  </w:endnote>
  <w:endnote w:id="138">
    <w:p w:rsidR="00AA1E7B" w:rsidRPr="00EE0D7A" w:rsidRDefault="00AA1E7B">
      <w:pPr>
        <w:rPr>
          <w:rStyle w:val="Hervorhebung"/>
          <w:sz w:val="11"/>
          <w:szCs w:val="13"/>
          <w:rPrChange w:id="1487" w:author="Cortés" w:date="2018-03-26T15:24:00Z">
            <w:rPr>
              <w:rStyle w:val="Hervorhebung"/>
              <w:sz w:val="14"/>
              <w:szCs w:val="14"/>
            </w:rPr>
          </w:rPrChange>
        </w:rPr>
        <w:pPrChange w:id="1488" w:author="Cortés" w:date="2018-03-24T00:57:00Z">
          <w:pPr>
            <w:pStyle w:val="KeinLeerraum"/>
          </w:pPr>
        </w:pPrChange>
      </w:pPr>
      <w:r w:rsidRPr="00EE0D7A">
        <w:rPr>
          <w:rStyle w:val="Hervorhebung"/>
          <w:sz w:val="11"/>
          <w:szCs w:val="13"/>
          <w:rPrChange w:id="1489" w:author="Cortés" w:date="2018-03-26T15:24:00Z">
            <w:rPr>
              <w:rStyle w:val="Hervorhebung"/>
              <w:sz w:val="14"/>
              <w:szCs w:val="14"/>
            </w:rPr>
          </w:rPrChange>
        </w:rPr>
        <w:endnoteRef/>
      </w:r>
      <w:r w:rsidRPr="00EE0D7A">
        <w:rPr>
          <w:rStyle w:val="Hervorhebung"/>
          <w:sz w:val="11"/>
          <w:szCs w:val="13"/>
          <w:rPrChange w:id="1490" w:author="Cortés" w:date="2018-03-26T15:24:00Z">
            <w:rPr>
              <w:rStyle w:val="Hervorhebung"/>
              <w:sz w:val="14"/>
              <w:szCs w:val="14"/>
            </w:rPr>
          </w:rPrChange>
        </w:rPr>
        <w:t xml:space="preserve"> </w:t>
      </w:r>
      <w:sdt>
        <w:sdtPr>
          <w:rPr>
            <w:rStyle w:val="Hervorhebung"/>
            <w:sz w:val="11"/>
            <w:szCs w:val="13"/>
          </w:rPr>
          <w:id w:val="-1969195905"/>
          <w:citation/>
        </w:sdtPr>
        <w:sdtEndPr>
          <w:rPr>
            <w:rStyle w:val="Hervorhebung"/>
          </w:rPr>
        </w:sdtEndPr>
        <w:sdtContent>
          <w:r w:rsidRPr="00EE0D7A">
            <w:rPr>
              <w:rStyle w:val="Hervorhebung"/>
              <w:sz w:val="11"/>
              <w:szCs w:val="13"/>
              <w:rPrChange w:id="1491" w:author="Cortés" w:date="2018-03-26T15:24:00Z">
                <w:rPr>
                  <w:rStyle w:val="Hervorhebung"/>
                  <w:sz w:val="14"/>
                  <w:szCs w:val="14"/>
                </w:rPr>
              </w:rPrChange>
            </w:rPr>
            <w:fldChar w:fldCharType="begin"/>
          </w:r>
          <w:r w:rsidRPr="00EE0D7A">
            <w:rPr>
              <w:rStyle w:val="Hervorhebung"/>
              <w:sz w:val="11"/>
              <w:szCs w:val="13"/>
              <w:rPrChange w:id="1492" w:author="Cortés" w:date="2018-03-26T15:24:00Z">
                <w:rPr>
                  <w:rStyle w:val="Hervorhebung"/>
                  <w:sz w:val="14"/>
                  <w:szCs w:val="14"/>
                </w:rPr>
              </w:rPrChange>
            </w:rPr>
            <w:instrText xml:space="preserve">CITATION Sch14 \p 182 \l 1031 </w:instrText>
          </w:r>
          <w:r w:rsidRPr="00EE0D7A">
            <w:rPr>
              <w:rStyle w:val="Hervorhebung"/>
              <w:sz w:val="11"/>
              <w:szCs w:val="13"/>
              <w:rPrChange w:id="1493" w:author="Cortés" w:date="2018-03-26T15:24:00Z">
                <w:rPr>
                  <w:rStyle w:val="Hervorhebung"/>
                  <w:sz w:val="14"/>
                  <w:szCs w:val="14"/>
                </w:rPr>
              </w:rPrChange>
            </w:rPr>
            <w:fldChar w:fldCharType="separate"/>
          </w:r>
          <w:r w:rsidRPr="00EE0D7A">
            <w:rPr>
              <w:rStyle w:val="Hervorhebung"/>
              <w:sz w:val="11"/>
              <w:szCs w:val="13"/>
              <w:rPrChange w:id="1494" w:author="Cortés" w:date="2018-03-26T15:24:00Z">
                <w:rPr>
                  <w:rStyle w:val="Hervorhebung"/>
                  <w:sz w:val="14"/>
                  <w:szCs w:val="14"/>
                </w:rPr>
              </w:rPrChange>
            </w:rPr>
            <w:t>(Schwind, 2014 S. 182)</w:t>
          </w:r>
          <w:r w:rsidRPr="00EE0D7A">
            <w:rPr>
              <w:rStyle w:val="Hervorhebung"/>
              <w:sz w:val="11"/>
              <w:szCs w:val="13"/>
              <w:rPrChange w:id="1495" w:author="Cortés" w:date="2018-03-26T15:24:00Z">
                <w:rPr>
                  <w:rStyle w:val="Hervorhebung"/>
                  <w:sz w:val="14"/>
                  <w:szCs w:val="14"/>
                </w:rPr>
              </w:rPrChange>
            </w:rPr>
            <w:fldChar w:fldCharType="end"/>
          </w:r>
        </w:sdtContent>
      </w:sdt>
    </w:p>
  </w:endnote>
  <w:endnote w:id="139">
    <w:p w:rsidR="00AA1E7B" w:rsidRPr="00EE0D7A" w:rsidRDefault="00AA1E7B">
      <w:pPr>
        <w:rPr>
          <w:rStyle w:val="Hervorhebung"/>
          <w:sz w:val="11"/>
          <w:szCs w:val="13"/>
          <w:rPrChange w:id="1496" w:author="Cortés" w:date="2018-03-26T15:24:00Z">
            <w:rPr>
              <w:rStyle w:val="Hervorhebung"/>
              <w:sz w:val="14"/>
              <w:szCs w:val="14"/>
            </w:rPr>
          </w:rPrChange>
        </w:rPr>
        <w:pPrChange w:id="1497" w:author="Cortés" w:date="2018-03-24T00:57:00Z">
          <w:pPr>
            <w:pStyle w:val="KeinLeerraum"/>
          </w:pPr>
        </w:pPrChange>
      </w:pPr>
      <w:r w:rsidRPr="00EE0D7A">
        <w:rPr>
          <w:rStyle w:val="Hervorhebung"/>
          <w:sz w:val="11"/>
          <w:szCs w:val="13"/>
          <w:rPrChange w:id="1498" w:author="Cortés" w:date="2018-03-26T15:24:00Z">
            <w:rPr>
              <w:rStyle w:val="Hervorhebung"/>
              <w:sz w:val="14"/>
              <w:szCs w:val="14"/>
            </w:rPr>
          </w:rPrChange>
        </w:rPr>
        <w:endnoteRef/>
      </w:r>
      <w:r w:rsidRPr="00EE0D7A">
        <w:rPr>
          <w:rStyle w:val="Hervorhebung"/>
          <w:sz w:val="11"/>
          <w:szCs w:val="13"/>
          <w:rPrChange w:id="1499" w:author="Cortés" w:date="2018-03-26T15:24:00Z">
            <w:rPr>
              <w:rStyle w:val="Hervorhebung"/>
              <w:sz w:val="14"/>
              <w:szCs w:val="14"/>
            </w:rPr>
          </w:rPrChange>
        </w:rPr>
        <w:t xml:space="preserve"> </w:t>
      </w:r>
      <w:sdt>
        <w:sdtPr>
          <w:rPr>
            <w:rStyle w:val="Hervorhebung"/>
            <w:sz w:val="11"/>
            <w:szCs w:val="13"/>
          </w:rPr>
          <w:id w:val="1952980962"/>
          <w:citation/>
        </w:sdtPr>
        <w:sdtEndPr>
          <w:rPr>
            <w:rStyle w:val="Hervorhebung"/>
          </w:rPr>
        </w:sdtEndPr>
        <w:sdtContent>
          <w:r w:rsidRPr="00EE0D7A">
            <w:rPr>
              <w:rStyle w:val="Hervorhebung"/>
              <w:sz w:val="11"/>
              <w:szCs w:val="13"/>
              <w:rPrChange w:id="1500" w:author="Cortés" w:date="2018-03-26T15:24:00Z">
                <w:rPr>
                  <w:rStyle w:val="Hervorhebung"/>
                  <w:sz w:val="14"/>
                  <w:szCs w:val="14"/>
                </w:rPr>
              </w:rPrChange>
            </w:rPr>
            <w:fldChar w:fldCharType="begin"/>
          </w:r>
          <w:r w:rsidRPr="00EE0D7A">
            <w:rPr>
              <w:rStyle w:val="Hervorhebung"/>
              <w:sz w:val="11"/>
              <w:szCs w:val="13"/>
              <w:rPrChange w:id="1501" w:author="Cortés" w:date="2018-03-26T15:24:00Z">
                <w:rPr>
                  <w:rStyle w:val="Hervorhebung"/>
                  <w:sz w:val="14"/>
                  <w:szCs w:val="14"/>
                </w:rPr>
              </w:rPrChange>
            </w:rPr>
            <w:instrText xml:space="preserve">CITATION Mar16 \p 60 \l 1031 </w:instrText>
          </w:r>
          <w:r w:rsidRPr="00EE0D7A">
            <w:rPr>
              <w:rStyle w:val="Hervorhebung"/>
              <w:sz w:val="11"/>
              <w:szCs w:val="13"/>
              <w:rPrChange w:id="1502" w:author="Cortés" w:date="2018-03-26T15:24:00Z">
                <w:rPr>
                  <w:rStyle w:val="Hervorhebung"/>
                  <w:sz w:val="14"/>
                  <w:szCs w:val="14"/>
                </w:rPr>
              </w:rPrChange>
            </w:rPr>
            <w:fldChar w:fldCharType="separate"/>
          </w:r>
          <w:r w:rsidRPr="00EE0D7A">
            <w:rPr>
              <w:rStyle w:val="Hervorhebung"/>
              <w:sz w:val="11"/>
              <w:szCs w:val="13"/>
              <w:rPrChange w:id="1503" w:author="Cortés" w:date="2018-03-26T15:24:00Z">
                <w:rPr>
                  <w:rStyle w:val="Hervorhebung"/>
                  <w:sz w:val="14"/>
                  <w:szCs w:val="14"/>
                </w:rPr>
              </w:rPrChange>
            </w:rPr>
            <w:t>(Nagel, 2016 S. 60)</w:t>
          </w:r>
          <w:r w:rsidRPr="00EE0D7A">
            <w:rPr>
              <w:rStyle w:val="Hervorhebung"/>
              <w:sz w:val="11"/>
              <w:szCs w:val="13"/>
              <w:rPrChange w:id="1504" w:author="Cortés" w:date="2018-03-26T15:24:00Z">
                <w:rPr>
                  <w:rStyle w:val="Hervorhebung"/>
                  <w:sz w:val="14"/>
                  <w:szCs w:val="14"/>
                </w:rPr>
              </w:rPrChange>
            </w:rPr>
            <w:fldChar w:fldCharType="end"/>
          </w:r>
        </w:sdtContent>
      </w:sdt>
    </w:p>
  </w:endnote>
  <w:endnote w:id="140">
    <w:p w:rsidR="00AA1E7B" w:rsidRPr="00EE0D7A" w:rsidRDefault="00AA1E7B">
      <w:pPr>
        <w:rPr>
          <w:rStyle w:val="Hervorhebung"/>
          <w:sz w:val="11"/>
          <w:szCs w:val="13"/>
          <w:rPrChange w:id="1510" w:author="Cortés" w:date="2018-03-26T15:24:00Z">
            <w:rPr>
              <w:rStyle w:val="Hervorhebung"/>
              <w:sz w:val="14"/>
              <w:szCs w:val="14"/>
            </w:rPr>
          </w:rPrChange>
        </w:rPr>
        <w:pPrChange w:id="1511" w:author="Cortés" w:date="2018-03-24T00:57:00Z">
          <w:pPr>
            <w:pStyle w:val="KeinLeerraum"/>
          </w:pPr>
        </w:pPrChange>
      </w:pPr>
      <w:r w:rsidRPr="00EE0D7A">
        <w:rPr>
          <w:rStyle w:val="Hervorhebung"/>
          <w:sz w:val="11"/>
          <w:szCs w:val="13"/>
          <w:rPrChange w:id="1512" w:author="Cortés" w:date="2018-03-26T15:24:00Z">
            <w:rPr>
              <w:rStyle w:val="Hervorhebung"/>
              <w:sz w:val="14"/>
              <w:szCs w:val="14"/>
            </w:rPr>
          </w:rPrChange>
        </w:rPr>
        <w:endnoteRef/>
      </w:r>
      <w:r w:rsidRPr="00EE0D7A">
        <w:rPr>
          <w:rStyle w:val="Hervorhebung"/>
          <w:sz w:val="11"/>
          <w:szCs w:val="13"/>
          <w:rPrChange w:id="1513" w:author="Cortés" w:date="2018-03-26T15:24:00Z">
            <w:rPr>
              <w:rStyle w:val="Hervorhebung"/>
              <w:sz w:val="14"/>
              <w:szCs w:val="14"/>
            </w:rPr>
          </w:rPrChange>
        </w:rPr>
        <w:t xml:space="preserve"> </w:t>
      </w:r>
      <w:sdt>
        <w:sdtPr>
          <w:rPr>
            <w:rStyle w:val="Hervorhebung"/>
            <w:sz w:val="11"/>
            <w:szCs w:val="13"/>
          </w:rPr>
          <w:id w:val="1921209239"/>
          <w:citation/>
        </w:sdtPr>
        <w:sdtEndPr>
          <w:rPr>
            <w:rStyle w:val="Hervorhebung"/>
          </w:rPr>
        </w:sdtEndPr>
        <w:sdtContent>
          <w:r w:rsidRPr="00EE0D7A">
            <w:rPr>
              <w:rStyle w:val="Hervorhebung"/>
              <w:sz w:val="11"/>
              <w:szCs w:val="13"/>
              <w:rPrChange w:id="1514" w:author="Cortés" w:date="2018-03-26T15:24:00Z">
                <w:rPr>
                  <w:rStyle w:val="Hervorhebung"/>
                  <w:sz w:val="14"/>
                  <w:szCs w:val="14"/>
                </w:rPr>
              </w:rPrChange>
            </w:rPr>
            <w:fldChar w:fldCharType="begin"/>
          </w:r>
          <w:r w:rsidRPr="00EE0D7A">
            <w:rPr>
              <w:rStyle w:val="Hervorhebung"/>
              <w:sz w:val="11"/>
              <w:szCs w:val="13"/>
              <w:rPrChange w:id="1515" w:author="Cortés" w:date="2018-03-26T15:24:00Z">
                <w:rPr>
                  <w:rStyle w:val="Hervorhebung"/>
                  <w:sz w:val="14"/>
                  <w:szCs w:val="14"/>
                </w:rPr>
              </w:rPrChange>
            </w:rPr>
            <w:instrText xml:space="preserve">CITATION Ste16 \p 36 \l 1031 </w:instrText>
          </w:r>
          <w:r w:rsidRPr="00EE0D7A">
            <w:rPr>
              <w:rStyle w:val="Hervorhebung"/>
              <w:sz w:val="11"/>
              <w:szCs w:val="13"/>
              <w:rPrChange w:id="1516" w:author="Cortés" w:date="2018-03-26T15:24:00Z">
                <w:rPr>
                  <w:rStyle w:val="Hervorhebung"/>
                  <w:sz w:val="14"/>
                  <w:szCs w:val="14"/>
                </w:rPr>
              </w:rPrChange>
            </w:rPr>
            <w:fldChar w:fldCharType="separate"/>
          </w:r>
          <w:r w:rsidRPr="00EE0D7A">
            <w:rPr>
              <w:rStyle w:val="Hervorhebung"/>
              <w:sz w:val="11"/>
              <w:szCs w:val="13"/>
              <w:rPrChange w:id="1517" w:author="Cortés" w:date="2018-03-26T15:24:00Z">
                <w:rPr>
                  <w:rStyle w:val="Hervorhebung"/>
                  <w:sz w:val="14"/>
                  <w:szCs w:val="14"/>
                </w:rPr>
              </w:rPrChange>
            </w:rPr>
            <w:t>(Dennenmoser, 2016 S. 36)</w:t>
          </w:r>
          <w:r w:rsidRPr="00EE0D7A">
            <w:rPr>
              <w:rStyle w:val="Hervorhebung"/>
              <w:sz w:val="11"/>
              <w:szCs w:val="13"/>
              <w:rPrChange w:id="1518" w:author="Cortés" w:date="2018-03-26T15:24:00Z">
                <w:rPr>
                  <w:rStyle w:val="Hervorhebung"/>
                  <w:sz w:val="14"/>
                  <w:szCs w:val="14"/>
                </w:rPr>
              </w:rPrChange>
            </w:rPr>
            <w:fldChar w:fldCharType="end"/>
          </w:r>
        </w:sdtContent>
      </w:sdt>
    </w:p>
  </w:endnote>
  <w:endnote w:id="141">
    <w:p w:rsidR="00AA1E7B" w:rsidRPr="00EE0D7A" w:rsidRDefault="00AA1E7B">
      <w:pPr>
        <w:rPr>
          <w:rStyle w:val="Hervorhebung"/>
          <w:sz w:val="11"/>
          <w:szCs w:val="13"/>
          <w:rPrChange w:id="1520" w:author="Cortés" w:date="2018-03-26T15:24:00Z">
            <w:rPr>
              <w:rStyle w:val="Hervorhebung"/>
              <w:sz w:val="14"/>
              <w:szCs w:val="14"/>
            </w:rPr>
          </w:rPrChange>
        </w:rPr>
        <w:pPrChange w:id="1521" w:author="Cortés" w:date="2018-03-24T00:57:00Z">
          <w:pPr>
            <w:pStyle w:val="KeinLeerraum"/>
          </w:pPr>
        </w:pPrChange>
      </w:pPr>
      <w:r w:rsidRPr="00EE0D7A">
        <w:rPr>
          <w:rStyle w:val="Hervorhebung"/>
          <w:sz w:val="11"/>
          <w:szCs w:val="13"/>
          <w:rPrChange w:id="1522" w:author="Cortés" w:date="2018-03-26T15:24:00Z">
            <w:rPr>
              <w:rStyle w:val="Hervorhebung"/>
              <w:sz w:val="14"/>
              <w:szCs w:val="14"/>
            </w:rPr>
          </w:rPrChange>
        </w:rPr>
        <w:endnoteRef/>
      </w:r>
      <w:r w:rsidRPr="00EE0D7A">
        <w:rPr>
          <w:rStyle w:val="Hervorhebung"/>
          <w:sz w:val="11"/>
          <w:szCs w:val="13"/>
          <w:rPrChange w:id="1523" w:author="Cortés" w:date="2018-03-26T15:24:00Z">
            <w:rPr>
              <w:rStyle w:val="Hervorhebung"/>
              <w:sz w:val="14"/>
              <w:szCs w:val="14"/>
            </w:rPr>
          </w:rPrChange>
        </w:rPr>
        <w:t xml:space="preserve"> </w:t>
      </w:r>
      <w:sdt>
        <w:sdtPr>
          <w:rPr>
            <w:rStyle w:val="Hervorhebung"/>
            <w:sz w:val="11"/>
            <w:szCs w:val="13"/>
          </w:rPr>
          <w:id w:val="440186595"/>
          <w:citation/>
        </w:sdtPr>
        <w:sdtEndPr>
          <w:rPr>
            <w:rStyle w:val="Hervorhebung"/>
          </w:rPr>
        </w:sdtEndPr>
        <w:sdtContent>
          <w:r w:rsidRPr="00EE0D7A">
            <w:rPr>
              <w:rStyle w:val="Hervorhebung"/>
              <w:sz w:val="11"/>
              <w:szCs w:val="13"/>
              <w:rPrChange w:id="1524" w:author="Cortés" w:date="2018-03-26T15:24:00Z">
                <w:rPr>
                  <w:rStyle w:val="Hervorhebung"/>
                  <w:sz w:val="14"/>
                  <w:szCs w:val="14"/>
                </w:rPr>
              </w:rPrChange>
            </w:rPr>
            <w:fldChar w:fldCharType="begin"/>
          </w:r>
          <w:r w:rsidRPr="00EE0D7A">
            <w:rPr>
              <w:rStyle w:val="Hervorhebung"/>
              <w:sz w:val="11"/>
              <w:szCs w:val="13"/>
              <w:rPrChange w:id="1525" w:author="Cortés" w:date="2018-03-26T15:24:00Z">
                <w:rPr>
                  <w:rStyle w:val="Hervorhebung"/>
                  <w:sz w:val="14"/>
                  <w:szCs w:val="14"/>
                </w:rPr>
              </w:rPrChange>
            </w:rPr>
            <w:instrText xml:space="preserve">CITATION Sch14 \p 127 \l 1031 </w:instrText>
          </w:r>
          <w:r w:rsidRPr="00EE0D7A">
            <w:rPr>
              <w:rStyle w:val="Hervorhebung"/>
              <w:sz w:val="11"/>
              <w:szCs w:val="13"/>
              <w:rPrChange w:id="1526" w:author="Cortés" w:date="2018-03-26T15:24:00Z">
                <w:rPr>
                  <w:rStyle w:val="Hervorhebung"/>
                  <w:sz w:val="14"/>
                  <w:szCs w:val="14"/>
                </w:rPr>
              </w:rPrChange>
            </w:rPr>
            <w:fldChar w:fldCharType="separate"/>
          </w:r>
          <w:r w:rsidRPr="00EE0D7A">
            <w:rPr>
              <w:rStyle w:val="Hervorhebung"/>
              <w:sz w:val="11"/>
              <w:szCs w:val="13"/>
              <w:rPrChange w:id="1527" w:author="Cortés" w:date="2018-03-26T15:24:00Z">
                <w:rPr>
                  <w:rStyle w:val="Hervorhebung"/>
                  <w:sz w:val="14"/>
                  <w:szCs w:val="14"/>
                </w:rPr>
              </w:rPrChange>
            </w:rPr>
            <w:t>(Schwind, 2014 S. 127)</w:t>
          </w:r>
          <w:r w:rsidRPr="00EE0D7A">
            <w:rPr>
              <w:rStyle w:val="Hervorhebung"/>
              <w:sz w:val="11"/>
              <w:szCs w:val="13"/>
              <w:rPrChange w:id="1528" w:author="Cortés" w:date="2018-03-26T15:24:00Z">
                <w:rPr>
                  <w:rStyle w:val="Hervorhebung"/>
                  <w:sz w:val="14"/>
                  <w:szCs w:val="14"/>
                </w:rPr>
              </w:rPrChange>
            </w:rPr>
            <w:fldChar w:fldCharType="end"/>
          </w:r>
        </w:sdtContent>
      </w:sdt>
    </w:p>
  </w:endnote>
  <w:endnote w:id="142">
    <w:p w:rsidR="00AA1E7B" w:rsidRPr="00EE0D7A" w:rsidRDefault="00AA1E7B">
      <w:pPr>
        <w:rPr>
          <w:rStyle w:val="Hervorhebung"/>
          <w:sz w:val="11"/>
          <w:szCs w:val="13"/>
          <w:rPrChange w:id="1531" w:author="Cortés" w:date="2018-03-26T15:24:00Z">
            <w:rPr>
              <w:rStyle w:val="Hervorhebung"/>
              <w:sz w:val="14"/>
              <w:szCs w:val="14"/>
            </w:rPr>
          </w:rPrChange>
        </w:rPr>
        <w:pPrChange w:id="1532" w:author="Cortés" w:date="2018-03-24T00:57:00Z">
          <w:pPr>
            <w:pStyle w:val="KeinLeerraum"/>
          </w:pPr>
        </w:pPrChange>
      </w:pPr>
      <w:r w:rsidRPr="00EE0D7A">
        <w:rPr>
          <w:rStyle w:val="Hervorhebung"/>
          <w:sz w:val="11"/>
          <w:szCs w:val="13"/>
          <w:rPrChange w:id="1533" w:author="Cortés" w:date="2018-03-26T15:24:00Z">
            <w:rPr>
              <w:rStyle w:val="Hervorhebung"/>
              <w:sz w:val="14"/>
              <w:szCs w:val="14"/>
            </w:rPr>
          </w:rPrChange>
        </w:rPr>
        <w:endnoteRef/>
      </w:r>
      <w:r w:rsidRPr="00EE0D7A">
        <w:rPr>
          <w:rStyle w:val="Hervorhebung"/>
          <w:sz w:val="11"/>
          <w:szCs w:val="13"/>
          <w:rPrChange w:id="1534" w:author="Cortés" w:date="2018-03-26T15:24:00Z">
            <w:rPr>
              <w:rStyle w:val="Hervorhebung"/>
              <w:sz w:val="14"/>
              <w:szCs w:val="14"/>
            </w:rPr>
          </w:rPrChange>
        </w:rPr>
        <w:t xml:space="preserve"> </w:t>
      </w:r>
      <w:sdt>
        <w:sdtPr>
          <w:rPr>
            <w:rStyle w:val="Hervorhebung"/>
            <w:sz w:val="11"/>
            <w:szCs w:val="13"/>
          </w:rPr>
          <w:id w:val="-2016682832"/>
          <w:citation/>
        </w:sdtPr>
        <w:sdtEndPr>
          <w:rPr>
            <w:rStyle w:val="Hervorhebung"/>
          </w:rPr>
        </w:sdtEndPr>
        <w:sdtContent>
          <w:r w:rsidRPr="00EE0D7A">
            <w:rPr>
              <w:rStyle w:val="Hervorhebung"/>
              <w:sz w:val="11"/>
              <w:szCs w:val="13"/>
              <w:rPrChange w:id="1535" w:author="Cortés" w:date="2018-03-26T15:24:00Z">
                <w:rPr>
                  <w:rStyle w:val="Hervorhebung"/>
                  <w:sz w:val="14"/>
                  <w:szCs w:val="14"/>
                </w:rPr>
              </w:rPrChange>
            </w:rPr>
            <w:fldChar w:fldCharType="begin"/>
          </w:r>
          <w:r w:rsidRPr="00EE0D7A">
            <w:rPr>
              <w:rStyle w:val="Hervorhebung"/>
              <w:sz w:val="11"/>
              <w:szCs w:val="13"/>
              <w:rPrChange w:id="1536" w:author="Cortés" w:date="2018-03-26T15:24:00Z">
                <w:rPr>
                  <w:rStyle w:val="Hervorhebung"/>
                  <w:sz w:val="14"/>
                  <w:szCs w:val="14"/>
                </w:rPr>
              </w:rPrChange>
            </w:rPr>
            <w:instrText xml:space="preserve">CITATION Mar16 \p 26 \l 1031 </w:instrText>
          </w:r>
          <w:r w:rsidRPr="00EE0D7A">
            <w:rPr>
              <w:rStyle w:val="Hervorhebung"/>
              <w:sz w:val="11"/>
              <w:szCs w:val="13"/>
              <w:rPrChange w:id="1537" w:author="Cortés" w:date="2018-03-26T15:24:00Z">
                <w:rPr>
                  <w:rStyle w:val="Hervorhebung"/>
                  <w:sz w:val="14"/>
                  <w:szCs w:val="14"/>
                </w:rPr>
              </w:rPrChange>
            </w:rPr>
            <w:fldChar w:fldCharType="separate"/>
          </w:r>
          <w:r w:rsidRPr="00EE0D7A">
            <w:rPr>
              <w:rStyle w:val="Hervorhebung"/>
              <w:sz w:val="11"/>
              <w:szCs w:val="13"/>
              <w:rPrChange w:id="1538" w:author="Cortés" w:date="2018-03-26T15:24:00Z">
                <w:rPr>
                  <w:rStyle w:val="Hervorhebung"/>
                  <w:sz w:val="14"/>
                  <w:szCs w:val="14"/>
                </w:rPr>
              </w:rPrChange>
            </w:rPr>
            <w:t>(Nagel, 2016 S. 26)</w:t>
          </w:r>
          <w:r w:rsidRPr="00EE0D7A">
            <w:rPr>
              <w:rStyle w:val="Hervorhebung"/>
              <w:sz w:val="11"/>
              <w:szCs w:val="13"/>
              <w:rPrChange w:id="1539" w:author="Cortés" w:date="2018-03-26T15:24:00Z">
                <w:rPr>
                  <w:rStyle w:val="Hervorhebung"/>
                  <w:sz w:val="14"/>
                  <w:szCs w:val="14"/>
                </w:rPr>
              </w:rPrChange>
            </w:rPr>
            <w:fldChar w:fldCharType="end"/>
          </w:r>
        </w:sdtContent>
      </w:sdt>
    </w:p>
  </w:endnote>
  <w:endnote w:id="143">
    <w:p w:rsidR="00AA1E7B" w:rsidRPr="00EE0D7A" w:rsidRDefault="00AA1E7B">
      <w:pPr>
        <w:rPr>
          <w:rStyle w:val="Hervorhebung"/>
          <w:sz w:val="11"/>
          <w:szCs w:val="13"/>
          <w:rPrChange w:id="1542" w:author="Cortés" w:date="2018-03-26T15:24:00Z">
            <w:rPr>
              <w:rStyle w:val="Hervorhebung"/>
              <w:sz w:val="14"/>
              <w:szCs w:val="14"/>
            </w:rPr>
          </w:rPrChange>
        </w:rPr>
        <w:pPrChange w:id="1543" w:author="Cortés" w:date="2018-03-24T00:57:00Z">
          <w:pPr>
            <w:pStyle w:val="KeinLeerraum"/>
          </w:pPr>
        </w:pPrChange>
      </w:pPr>
      <w:r w:rsidRPr="00EE0D7A">
        <w:rPr>
          <w:rStyle w:val="Hervorhebung"/>
          <w:sz w:val="11"/>
          <w:szCs w:val="13"/>
          <w:rPrChange w:id="1544" w:author="Cortés" w:date="2018-03-26T15:24:00Z">
            <w:rPr>
              <w:rStyle w:val="Hervorhebung"/>
              <w:sz w:val="14"/>
              <w:szCs w:val="14"/>
            </w:rPr>
          </w:rPrChange>
        </w:rPr>
        <w:endnoteRef/>
      </w:r>
      <w:r w:rsidRPr="00EE0D7A">
        <w:rPr>
          <w:rStyle w:val="Hervorhebung"/>
          <w:sz w:val="11"/>
          <w:szCs w:val="13"/>
          <w:rPrChange w:id="1545" w:author="Cortés" w:date="2018-03-26T15:24:00Z">
            <w:rPr>
              <w:rStyle w:val="Hervorhebung"/>
              <w:sz w:val="14"/>
              <w:szCs w:val="14"/>
            </w:rPr>
          </w:rPrChange>
        </w:rPr>
        <w:t xml:space="preserve"> </w:t>
      </w:r>
      <w:sdt>
        <w:sdtPr>
          <w:rPr>
            <w:rStyle w:val="Hervorhebung"/>
            <w:sz w:val="11"/>
            <w:szCs w:val="13"/>
          </w:rPr>
          <w:id w:val="-1122296598"/>
          <w:citation/>
        </w:sdtPr>
        <w:sdtEndPr>
          <w:rPr>
            <w:rStyle w:val="Hervorhebung"/>
          </w:rPr>
        </w:sdtEndPr>
        <w:sdtContent>
          <w:r w:rsidRPr="00EE0D7A">
            <w:rPr>
              <w:rStyle w:val="Hervorhebung"/>
              <w:sz w:val="11"/>
              <w:szCs w:val="13"/>
              <w:rPrChange w:id="1546" w:author="Cortés" w:date="2018-03-26T15:24:00Z">
                <w:rPr>
                  <w:rStyle w:val="Hervorhebung"/>
                  <w:sz w:val="14"/>
                  <w:szCs w:val="14"/>
                </w:rPr>
              </w:rPrChange>
            </w:rPr>
            <w:fldChar w:fldCharType="begin"/>
          </w:r>
          <w:r w:rsidRPr="00EE0D7A">
            <w:rPr>
              <w:rStyle w:val="Hervorhebung"/>
              <w:sz w:val="11"/>
              <w:szCs w:val="13"/>
              <w:rPrChange w:id="1547" w:author="Cortés" w:date="2018-03-26T15:24:00Z">
                <w:rPr>
                  <w:rStyle w:val="Hervorhebung"/>
                  <w:sz w:val="14"/>
                  <w:szCs w:val="14"/>
                </w:rPr>
              </w:rPrChange>
            </w:rPr>
            <w:instrText xml:space="preserve">CITATION Ste16 \p 3 \l 1031 </w:instrText>
          </w:r>
          <w:r w:rsidRPr="00EE0D7A">
            <w:rPr>
              <w:rStyle w:val="Hervorhebung"/>
              <w:sz w:val="11"/>
              <w:szCs w:val="13"/>
              <w:rPrChange w:id="1548" w:author="Cortés" w:date="2018-03-26T15:24:00Z">
                <w:rPr>
                  <w:rStyle w:val="Hervorhebung"/>
                  <w:sz w:val="14"/>
                  <w:szCs w:val="14"/>
                </w:rPr>
              </w:rPrChange>
            </w:rPr>
            <w:fldChar w:fldCharType="separate"/>
          </w:r>
          <w:r w:rsidRPr="00EE0D7A">
            <w:rPr>
              <w:rStyle w:val="Hervorhebung"/>
              <w:sz w:val="11"/>
              <w:szCs w:val="13"/>
              <w:rPrChange w:id="1549" w:author="Cortés" w:date="2018-03-26T15:24:00Z">
                <w:rPr>
                  <w:rStyle w:val="Hervorhebung"/>
                  <w:sz w:val="14"/>
                  <w:szCs w:val="14"/>
                </w:rPr>
              </w:rPrChange>
            </w:rPr>
            <w:t>(Dennenmoser, 2016 S. 3)</w:t>
          </w:r>
          <w:r w:rsidRPr="00EE0D7A">
            <w:rPr>
              <w:rStyle w:val="Hervorhebung"/>
              <w:sz w:val="11"/>
              <w:szCs w:val="13"/>
              <w:rPrChange w:id="1550" w:author="Cortés" w:date="2018-03-26T15:24:00Z">
                <w:rPr>
                  <w:rStyle w:val="Hervorhebung"/>
                  <w:sz w:val="14"/>
                  <w:szCs w:val="14"/>
                </w:rPr>
              </w:rPrChange>
            </w:rPr>
            <w:fldChar w:fldCharType="end"/>
          </w:r>
        </w:sdtContent>
      </w:sdt>
    </w:p>
  </w:endnote>
  <w:endnote w:id="144">
    <w:p w:rsidR="00AA1E7B" w:rsidRPr="00EE0D7A" w:rsidRDefault="00AA1E7B" w:rsidP="00211CD2">
      <w:pPr>
        <w:rPr>
          <w:ins w:id="1558" w:author="Cortés" w:date="2018-03-26T16:51:00Z"/>
          <w:rStyle w:val="Hervorhebung"/>
          <w:sz w:val="11"/>
          <w:szCs w:val="13"/>
        </w:rPr>
      </w:pPr>
      <w:ins w:id="1559" w:author="Cortés" w:date="2018-03-26T16:51:00Z">
        <w:r w:rsidRPr="00EE0D7A">
          <w:rPr>
            <w:rStyle w:val="Hervorhebung"/>
            <w:sz w:val="11"/>
            <w:szCs w:val="13"/>
          </w:rPr>
          <w:endnoteRef/>
        </w:r>
        <w:r w:rsidRPr="00EE0D7A">
          <w:rPr>
            <w:rStyle w:val="Hervorhebung"/>
            <w:sz w:val="11"/>
            <w:szCs w:val="13"/>
          </w:rPr>
          <w:t xml:space="preserve"> </w:t>
        </w:r>
      </w:ins>
      <w:customXmlInsRangeStart w:id="1560" w:author="Cortés" w:date="2018-03-26T16:51:00Z"/>
      <w:sdt>
        <w:sdtPr>
          <w:rPr>
            <w:rStyle w:val="Hervorhebung"/>
            <w:sz w:val="11"/>
            <w:szCs w:val="13"/>
          </w:rPr>
          <w:id w:val="-2073646082"/>
          <w:citation/>
        </w:sdtPr>
        <w:sdtEndPr>
          <w:rPr>
            <w:rStyle w:val="Hervorhebung"/>
          </w:rPr>
        </w:sdtEndPr>
        <w:sdtContent>
          <w:customXmlInsRangeEnd w:id="1560"/>
          <w:ins w:id="1561" w:author="Cortés" w:date="2018-03-26T16:51:00Z">
            <w:r w:rsidRPr="00EE0D7A">
              <w:rPr>
                <w:rStyle w:val="Hervorhebung"/>
                <w:sz w:val="11"/>
                <w:szCs w:val="13"/>
              </w:rPr>
              <w:fldChar w:fldCharType="begin"/>
            </w:r>
            <w:r w:rsidRPr="00EE0D7A">
              <w:rPr>
                <w:rStyle w:val="Hervorhebung"/>
                <w:sz w:val="11"/>
                <w:szCs w:val="13"/>
              </w:rPr>
              <w:instrText xml:space="preserve">CITATION Ste16 \p 146 \l 1031 </w:instrText>
            </w:r>
            <w:r w:rsidRPr="00EE0D7A">
              <w:rPr>
                <w:rStyle w:val="Hervorhebung"/>
                <w:sz w:val="11"/>
                <w:szCs w:val="13"/>
              </w:rPr>
              <w:fldChar w:fldCharType="separate"/>
            </w:r>
            <w:r w:rsidRPr="00EE0D7A">
              <w:rPr>
                <w:rStyle w:val="Hervorhebung"/>
                <w:sz w:val="11"/>
                <w:szCs w:val="13"/>
              </w:rPr>
              <w:t>(Dennenmoser, 2016 S. 146)</w:t>
            </w:r>
            <w:r w:rsidRPr="00EE0D7A">
              <w:rPr>
                <w:rStyle w:val="Hervorhebung"/>
                <w:sz w:val="11"/>
                <w:szCs w:val="13"/>
              </w:rPr>
              <w:fldChar w:fldCharType="end"/>
            </w:r>
          </w:ins>
          <w:customXmlInsRangeStart w:id="1562" w:author="Cortés" w:date="2018-03-26T16:51:00Z"/>
        </w:sdtContent>
      </w:sdt>
      <w:customXmlInsRangeEnd w:id="1562"/>
    </w:p>
  </w:endnote>
  <w:endnote w:id="145">
    <w:p w:rsidR="00AA1E7B" w:rsidRPr="00EE0D7A" w:rsidRDefault="00AA1E7B" w:rsidP="00211CD2">
      <w:pPr>
        <w:rPr>
          <w:ins w:id="1563" w:author="Cortés" w:date="2018-03-26T16:51:00Z"/>
          <w:rStyle w:val="Hervorhebung"/>
          <w:sz w:val="11"/>
          <w:szCs w:val="13"/>
        </w:rPr>
      </w:pPr>
      <w:ins w:id="1564" w:author="Cortés" w:date="2018-03-26T16:51:00Z">
        <w:r w:rsidRPr="00EE0D7A">
          <w:rPr>
            <w:rStyle w:val="Hervorhebung"/>
            <w:sz w:val="11"/>
            <w:szCs w:val="13"/>
          </w:rPr>
          <w:endnoteRef/>
        </w:r>
        <w:r w:rsidRPr="00EE0D7A">
          <w:rPr>
            <w:rStyle w:val="Hervorhebung"/>
            <w:sz w:val="11"/>
            <w:szCs w:val="13"/>
          </w:rPr>
          <w:t xml:space="preserve"> </w:t>
        </w:r>
      </w:ins>
      <w:customXmlInsRangeStart w:id="1565" w:author="Cortés" w:date="2018-03-26T16:51:00Z"/>
      <w:sdt>
        <w:sdtPr>
          <w:rPr>
            <w:rStyle w:val="Hervorhebung"/>
            <w:sz w:val="11"/>
            <w:szCs w:val="13"/>
          </w:rPr>
          <w:id w:val="-1845543022"/>
          <w:citation/>
        </w:sdtPr>
        <w:sdtEndPr>
          <w:rPr>
            <w:rStyle w:val="Hervorhebung"/>
          </w:rPr>
        </w:sdtEndPr>
        <w:sdtContent>
          <w:customXmlInsRangeEnd w:id="1565"/>
          <w:ins w:id="1566" w:author="Cortés" w:date="2018-03-26T16:51:00Z">
            <w:r w:rsidRPr="00EE0D7A">
              <w:rPr>
                <w:rStyle w:val="Hervorhebung"/>
                <w:sz w:val="11"/>
                <w:szCs w:val="13"/>
              </w:rPr>
              <w:fldChar w:fldCharType="begin"/>
            </w:r>
            <w:r w:rsidRPr="00EE0D7A">
              <w:rPr>
                <w:rStyle w:val="Hervorhebung"/>
                <w:sz w:val="11"/>
                <w:szCs w:val="13"/>
              </w:rPr>
              <w:instrText xml:space="preserve">CITATION Ste16 \p 146 \l 1031 </w:instrText>
            </w:r>
            <w:r w:rsidRPr="00EE0D7A">
              <w:rPr>
                <w:rStyle w:val="Hervorhebung"/>
                <w:sz w:val="11"/>
                <w:szCs w:val="13"/>
              </w:rPr>
              <w:fldChar w:fldCharType="separate"/>
            </w:r>
            <w:r w:rsidRPr="00EE0D7A">
              <w:rPr>
                <w:rStyle w:val="Hervorhebung"/>
                <w:sz w:val="11"/>
                <w:szCs w:val="13"/>
              </w:rPr>
              <w:t>(Dennenmoser, 2016 S. 146)</w:t>
            </w:r>
            <w:r w:rsidRPr="00EE0D7A">
              <w:rPr>
                <w:rStyle w:val="Hervorhebung"/>
                <w:sz w:val="11"/>
                <w:szCs w:val="13"/>
              </w:rPr>
              <w:fldChar w:fldCharType="end"/>
            </w:r>
          </w:ins>
          <w:customXmlInsRangeStart w:id="1567" w:author="Cortés" w:date="2018-03-26T16:51:00Z"/>
        </w:sdtContent>
      </w:sdt>
      <w:customXmlInsRangeEnd w:id="1567"/>
    </w:p>
  </w:endnote>
  <w:endnote w:id="146">
    <w:p w:rsidR="00AA1E7B" w:rsidRPr="00EE0D7A" w:rsidRDefault="00AA1E7B" w:rsidP="00211CD2">
      <w:pPr>
        <w:rPr>
          <w:ins w:id="1571" w:author="Cortés" w:date="2018-03-26T16:51:00Z"/>
          <w:rStyle w:val="Hervorhebung"/>
          <w:sz w:val="11"/>
          <w:szCs w:val="13"/>
        </w:rPr>
      </w:pPr>
      <w:ins w:id="1572" w:author="Cortés" w:date="2018-03-26T16:51:00Z">
        <w:r w:rsidRPr="00EE0D7A">
          <w:rPr>
            <w:rStyle w:val="Hervorhebung"/>
            <w:sz w:val="11"/>
            <w:szCs w:val="13"/>
          </w:rPr>
          <w:endnoteRef/>
        </w:r>
        <w:r w:rsidRPr="00EE0D7A">
          <w:rPr>
            <w:rStyle w:val="Hervorhebung"/>
            <w:sz w:val="11"/>
            <w:szCs w:val="13"/>
          </w:rPr>
          <w:t xml:space="preserve"> </w:t>
        </w:r>
      </w:ins>
      <w:customXmlInsRangeStart w:id="1573" w:author="Cortés" w:date="2018-03-26T16:51:00Z"/>
      <w:sdt>
        <w:sdtPr>
          <w:rPr>
            <w:rStyle w:val="Hervorhebung"/>
            <w:sz w:val="11"/>
            <w:szCs w:val="13"/>
          </w:rPr>
          <w:id w:val="370961933"/>
          <w:citation/>
        </w:sdtPr>
        <w:sdtEndPr>
          <w:rPr>
            <w:rStyle w:val="Hervorhebung"/>
          </w:rPr>
        </w:sdtEndPr>
        <w:sdtContent>
          <w:customXmlInsRangeEnd w:id="1573"/>
          <w:ins w:id="1574" w:author="Cortés" w:date="2018-03-26T16:51:00Z">
            <w:r w:rsidRPr="00EE0D7A">
              <w:rPr>
                <w:rStyle w:val="Hervorhebung"/>
                <w:sz w:val="11"/>
                <w:szCs w:val="13"/>
              </w:rPr>
              <w:fldChar w:fldCharType="begin"/>
            </w:r>
            <w:r w:rsidRPr="00EE0D7A">
              <w:rPr>
                <w:rStyle w:val="Hervorhebung"/>
                <w:sz w:val="11"/>
                <w:szCs w:val="13"/>
              </w:rPr>
              <w:instrText xml:space="preserve">CITATION Ste16 \p 146 \l 1031 </w:instrText>
            </w:r>
            <w:r w:rsidRPr="00EE0D7A">
              <w:rPr>
                <w:rStyle w:val="Hervorhebung"/>
                <w:sz w:val="11"/>
                <w:szCs w:val="13"/>
              </w:rPr>
              <w:fldChar w:fldCharType="separate"/>
            </w:r>
            <w:r w:rsidRPr="00EE0D7A">
              <w:rPr>
                <w:rStyle w:val="Hervorhebung"/>
                <w:sz w:val="11"/>
                <w:szCs w:val="13"/>
              </w:rPr>
              <w:t>(Dennenmoser, 2016 S. 146)</w:t>
            </w:r>
            <w:r w:rsidRPr="00EE0D7A">
              <w:rPr>
                <w:rStyle w:val="Hervorhebung"/>
                <w:sz w:val="11"/>
                <w:szCs w:val="13"/>
              </w:rPr>
              <w:fldChar w:fldCharType="end"/>
            </w:r>
          </w:ins>
          <w:customXmlInsRangeStart w:id="1575" w:author="Cortés" w:date="2018-03-26T16:51:00Z"/>
        </w:sdtContent>
      </w:sdt>
      <w:customXmlInsRangeEnd w:id="1575"/>
    </w:p>
  </w:endnote>
  <w:endnote w:id="147">
    <w:p w:rsidR="00AA1E7B" w:rsidRPr="00EE0D7A" w:rsidRDefault="00AA1E7B" w:rsidP="00211CD2">
      <w:pPr>
        <w:rPr>
          <w:ins w:id="1576" w:author="Cortés" w:date="2018-03-26T16:51:00Z"/>
          <w:rStyle w:val="Hervorhebung"/>
          <w:sz w:val="11"/>
          <w:szCs w:val="13"/>
        </w:rPr>
      </w:pPr>
      <w:ins w:id="1577" w:author="Cortés" w:date="2018-03-26T16:51:00Z">
        <w:r w:rsidRPr="00EE0D7A">
          <w:rPr>
            <w:rStyle w:val="Hervorhebung"/>
            <w:sz w:val="11"/>
            <w:szCs w:val="13"/>
          </w:rPr>
          <w:endnoteRef/>
        </w:r>
        <w:r w:rsidRPr="00EE0D7A">
          <w:rPr>
            <w:rStyle w:val="Hervorhebung"/>
            <w:sz w:val="11"/>
            <w:szCs w:val="13"/>
          </w:rPr>
          <w:t xml:space="preserve"> </w:t>
        </w:r>
      </w:ins>
      <w:customXmlInsRangeStart w:id="1578" w:author="Cortés" w:date="2018-03-26T16:51:00Z"/>
      <w:sdt>
        <w:sdtPr>
          <w:rPr>
            <w:rStyle w:val="Hervorhebung"/>
            <w:sz w:val="11"/>
            <w:szCs w:val="13"/>
          </w:rPr>
          <w:id w:val="838507705"/>
          <w:citation/>
        </w:sdtPr>
        <w:sdtEndPr>
          <w:rPr>
            <w:rStyle w:val="Hervorhebung"/>
          </w:rPr>
        </w:sdtEndPr>
        <w:sdtContent>
          <w:customXmlInsRangeEnd w:id="1578"/>
          <w:ins w:id="1579" w:author="Cortés" w:date="2018-03-26T16:51:00Z">
            <w:r w:rsidRPr="00EE0D7A">
              <w:rPr>
                <w:rStyle w:val="Hervorhebung"/>
                <w:sz w:val="11"/>
                <w:szCs w:val="13"/>
              </w:rPr>
              <w:fldChar w:fldCharType="begin"/>
            </w:r>
            <w:r w:rsidRPr="00EE0D7A">
              <w:rPr>
                <w:rStyle w:val="Hervorhebung"/>
                <w:sz w:val="11"/>
                <w:szCs w:val="13"/>
              </w:rPr>
              <w:instrText xml:space="preserve">CITATION Ste16 \p 146 \l 1031 </w:instrText>
            </w:r>
            <w:r w:rsidRPr="00EE0D7A">
              <w:rPr>
                <w:rStyle w:val="Hervorhebung"/>
                <w:sz w:val="11"/>
                <w:szCs w:val="13"/>
              </w:rPr>
              <w:fldChar w:fldCharType="separate"/>
            </w:r>
            <w:r w:rsidRPr="00EE0D7A">
              <w:rPr>
                <w:rStyle w:val="Hervorhebung"/>
                <w:sz w:val="11"/>
                <w:szCs w:val="13"/>
              </w:rPr>
              <w:t>(Dennenmoser, 2016 S. 146)</w:t>
            </w:r>
            <w:r w:rsidRPr="00EE0D7A">
              <w:rPr>
                <w:rStyle w:val="Hervorhebung"/>
                <w:sz w:val="11"/>
                <w:szCs w:val="13"/>
              </w:rPr>
              <w:fldChar w:fldCharType="end"/>
            </w:r>
          </w:ins>
          <w:customXmlInsRangeStart w:id="1580" w:author="Cortés" w:date="2018-03-26T16:51:00Z"/>
        </w:sdtContent>
      </w:sdt>
      <w:customXmlInsRangeEnd w:id="1580"/>
    </w:p>
  </w:endnote>
  <w:endnote w:id="148">
    <w:p w:rsidR="00AA1E7B" w:rsidRPr="00EE0D7A" w:rsidRDefault="00AA1E7B" w:rsidP="00211CD2">
      <w:pPr>
        <w:rPr>
          <w:ins w:id="1581" w:author="Cortés" w:date="2018-03-26T16:51:00Z"/>
          <w:rStyle w:val="Hervorhebung"/>
          <w:sz w:val="11"/>
          <w:szCs w:val="13"/>
        </w:rPr>
      </w:pPr>
      <w:ins w:id="1582" w:author="Cortés" w:date="2018-03-26T16:51:00Z">
        <w:r w:rsidRPr="00EE0D7A">
          <w:rPr>
            <w:rStyle w:val="Hervorhebung"/>
            <w:sz w:val="11"/>
            <w:szCs w:val="13"/>
          </w:rPr>
          <w:endnoteRef/>
        </w:r>
        <w:r w:rsidRPr="00EE0D7A">
          <w:rPr>
            <w:rStyle w:val="Hervorhebung"/>
            <w:sz w:val="11"/>
            <w:szCs w:val="13"/>
          </w:rPr>
          <w:t xml:space="preserve"> </w:t>
        </w:r>
      </w:ins>
      <w:customXmlInsRangeStart w:id="1583" w:author="Cortés" w:date="2018-03-26T16:51:00Z"/>
      <w:sdt>
        <w:sdtPr>
          <w:rPr>
            <w:rStyle w:val="Hervorhebung"/>
            <w:sz w:val="11"/>
            <w:szCs w:val="13"/>
          </w:rPr>
          <w:id w:val="-817412544"/>
          <w:citation/>
        </w:sdtPr>
        <w:sdtEndPr>
          <w:rPr>
            <w:rStyle w:val="Hervorhebung"/>
          </w:rPr>
        </w:sdtEndPr>
        <w:sdtContent>
          <w:customXmlInsRangeEnd w:id="1583"/>
          <w:ins w:id="1584" w:author="Cortés" w:date="2018-03-26T16:51:00Z">
            <w:r w:rsidRPr="00EE0D7A">
              <w:rPr>
                <w:rStyle w:val="Hervorhebung"/>
                <w:sz w:val="11"/>
                <w:szCs w:val="13"/>
              </w:rPr>
              <w:fldChar w:fldCharType="begin"/>
            </w:r>
            <w:r w:rsidRPr="00EE0D7A">
              <w:rPr>
                <w:rStyle w:val="Hervorhebung"/>
                <w:sz w:val="11"/>
                <w:szCs w:val="13"/>
              </w:rPr>
              <w:instrText xml:space="preserve">CITATION Ste16 \p 147 \l 1031 </w:instrText>
            </w:r>
            <w:r w:rsidRPr="00EE0D7A">
              <w:rPr>
                <w:rStyle w:val="Hervorhebung"/>
                <w:sz w:val="11"/>
                <w:szCs w:val="13"/>
              </w:rPr>
              <w:fldChar w:fldCharType="separate"/>
            </w:r>
            <w:r w:rsidRPr="00EE0D7A">
              <w:rPr>
                <w:rStyle w:val="Hervorhebung"/>
                <w:sz w:val="11"/>
                <w:szCs w:val="13"/>
              </w:rPr>
              <w:t>(Dennenmoser, 2016 S. 147)</w:t>
            </w:r>
            <w:r w:rsidRPr="00EE0D7A">
              <w:rPr>
                <w:rStyle w:val="Hervorhebung"/>
                <w:sz w:val="11"/>
                <w:szCs w:val="13"/>
              </w:rPr>
              <w:fldChar w:fldCharType="end"/>
            </w:r>
          </w:ins>
          <w:customXmlInsRangeStart w:id="1585" w:author="Cortés" w:date="2018-03-26T16:51:00Z"/>
        </w:sdtContent>
      </w:sdt>
      <w:customXmlInsRangeEnd w:id="1585"/>
    </w:p>
  </w:endnote>
  <w:endnote w:id="149">
    <w:p w:rsidR="00AA1E7B" w:rsidRPr="00EE0D7A" w:rsidRDefault="00AA1E7B" w:rsidP="00211CD2">
      <w:pPr>
        <w:rPr>
          <w:ins w:id="1589" w:author="Cortés" w:date="2018-03-26T16:51:00Z"/>
          <w:rStyle w:val="Hervorhebung"/>
          <w:sz w:val="11"/>
          <w:szCs w:val="13"/>
        </w:rPr>
      </w:pPr>
      <w:ins w:id="1590" w:author="Cortés" w:date="2018-03-26T16:51:00Z">
        <w:r w:rsidRPr="00EE0D7A">
          <w:rPr>
            <w:rStyle w:val="Hervorhebung"/>
            <w:sz w:val="11"/>
            <w:szCs w:val="13"/>
          </w:rPr>
          <w:endnoteRef/>
        </w:r>
        <w:r w:rsidRPr="00EE0D7A">
          <w:rPr>
            <w:rStyle w:val="Hervorhebung"/>
            <w:sz w:val="11"/>
            <w:szCs w:val="13"/>
          </w:rPr>
          <w:t xml:space="preserve"> </w:t>
        </w:r>
      </w:ins>
      <w:customXmlInsRangeStart w:id="1591" w:author="Cortés" w:date="2018-03-26T16:51:00Z"/>
      <w:sdt>
        <w:sdtPr>
          <w:rPr>
            <w:rStyle w:val="Hervorhebung"/>
            <w:sz w:val="11"/>
            <w:szCs w:val="13"/>
          </w:rPr>
          <w:id w:val="1480660811"/>
          <w:citation/>
        </w:sdtPr>
        <w:sdtEndPr>
          <w:rPr>
            <w:rStyle w:val="Hervorhebung"/>
          </w:rPr>
        </w:sdtEndPr>
        <w:sdtContent>
          <w:customXmlInsRangeEnd w:id="1591"/>
          <w:ins w:id="1592" w:author="Cortés" w:date="2018-03-26T16:51:00Z">
            <w:r w:rsidRPr="00EE0D7A">
              <w:rPr>
                <w:rStyle w:val="Hervorhebung"/>
                <w:sz w:val="11"/>
                <w:szCs w:val="13"/>
              </w:rPr>
              <w:fldChar w:fldCharType="begin"/>
            </w:r>
            <w:r w:rsidRPr="00EE0D7A">
              <w:rPr>
                <w:rStyle w:val="Hervorhebung"/>
                <w:sz w:val="11"/>
                <w:szCs w:val="13"/>
              </w:rPr>
              <w:instrText xml:space="preserve">CITATION Mar16 \p 295 \l 1031 </w:instrText>
            </w:r>
            <w:r w:rsidRPr="00EE0D7A">
              <w:rPr>
                <w:rStyle w:val="Hervorhebung"/>
                <w:sz w:val="11"/>
                <w:szCs w:val="13"/>
              </w:rPr>
              <w:fldChar w:fldCharType="separate"/>
            </w:r>
            <w:r w:rsidRPr="00EE0D7A">
              <w:rPr>
                <w:rStyle w:val="Hervorhebung"/>
                <w:sz w:val="11"/>
                <w:szCs w:val="13"/>
              </w:rPr>
              <w:t>(Nagel, 2016 S. 295)</w:t>
            </w:r>
            <w:r w:rsidRPr="00EE0D7A">
              <w:rPr>
                <w:rStyle w:val="Hervorhebung"/>
                <w:sz w:val="11"/>
                <w:szCs w:val="13"/>
              </w:rPr>
              <w:fldChar w:fldCharType="end"/>
            </w:r>
          </w:ins>
          <w:customXmlInsRangeStart w:id="1593" w:author="Cortés" w:date="2018-03-26T16:51:00Z"/>
        </w:sdtContent>
      </w:sdt>
      <w:customXmlInsRangeEnd w:id="1593"/>
    </w:p>
  </w:endnote>
  <w:endnote w:id="150">
    <w:p w:rsidR="00AA1E7B" w:rsidRPr="00EE0D7A" w:rsidRDefault="00AA1E7B" w:rsidP="00211CD2">
      <w:pPr>
        <w:rPr>
          <w:ins w:id="1594" w:author="Cortés" w:date="2018-03-26T16:51:00Z"/>
          <w:rStyle w:val="Hervorhebung"/>
          <w:sz w:val="11"/>
          <w:szCs w:val="13"/>
        </w:rPr>
      </w:pPr>
      <w:ins w:id="1595" w:author="Cortés" w:date="2018-03-26T16:51:00Z">
        <w:r w:rsidRPr="00EE0D7A">
          <w:rPr>
            <w:rStyle w:val="Hervorhebung"/>
            <w:sz w:val="11"/>
            <w:szCs w:val="13"/>
          </w:rPr>
          <w:endnoteRef/>
        </w:r>
        <w:r w:rsidRPr="00EE0D7A">
          <w:rPr>
            <w:rStyle w:val="Hervorhebung"/>
            <w:sz w:val="11"/>
            <w:szCs w:val="13"/>
          </w:rPr>
          <w:t xml:space="preserve"> </w:t>
        </w:r>
      </w:ins>
      <w:customXmlInsRangeStart w:id="1596" w:author="Cortés" w:date="2018-03-26T16:51:00Z"/>
      <w:sdt>
        <w:sdtPr>
          <w:rPr>
            <w:rStyle w:val="Hervorhebung"/>
            <w:sz w:val="11"/>
            <w:szCs w:val="13"/>
          </w:rPr>
          <w:id w:val="-269474033"/>
          <w:citation/>
        </w:sdtPr>
        <w:sdtEndPr>
          <w:rPr>
            <w:rStyle w:val="Hervorhebung"/>
          </w:rPr>
        </w:sdtEndPr>
        <w:sdtContent>
          <w:customXmlInsRangeEnd w:id="1596"/>
          <w:ins w:id="1597" w:author="Cortés" w:date="2018-03-26T16:51:00Z">
            <w:r w:rsidRPr="00EE0D7A">
              <w:rPr>
                <w:rStyle w:val="Hervorhebung"/>
                <w:sz w:val="11"/>
                <w:szCs w:val="13"/>
              </w:rPr>
              <w:fldChar w:fldCharType="begin"/>
            </w:r>
            <w:r w:rsidRPr="00EE0D7A">
              <w:rPr>
                <w:rStyle w:val="Hervorhebung"/>
                <w:sz w:val="11"/>
                <w:szCs w:val="13"/>
              </w:rPr>
              <w:instrText xml:space="preserve">CITATION Mar16 \p 295 \l 1031 </w:instrText>
            </w:r>
            <w:r w:rsidRPr="00EE0D7A">
              <w:rPr>
                <w:rStyle w:val="Hervorhebung"/>
                <w:sz w:val="11"/>
                <w:szCs w:val="13"/>
              </w:rPr>
              <w:fldChar w:fldCharType="separate"/>
            </w:r>
            <w:r w:rsidRPr="00EE0D7A">
              <w:rPr>
                <w:rStyle w:val="Hervorhebung"/>
                <w:sz w:val="11"/>
                <w:szCs w:val="13"/>
              </w:rPr>
              <w:t>(Nagel, 2016 S. 295)</w:t>
            </w:r>
            <w:r w:rsidRPr="00EE0D7A">
              <w:rPr>
                <w:rStyle w:val="Hervorhebung"/>
                <w:sz w:val="11"/>
                <w:szCs w:val="13"/>
              </w:rPr>
              <w:fldChar w:fldCharType="end"/>
            </w:r>
          </w:ins>
          <w:customXmlInsRangeStart w:id="1598" w:author="Cortés" w:date="2018-03-26T16:51:00Z"/>
        </w:sdtContent>
      </w:sdt>
      <w:customXmlInsRangeEnd w:id="1598"/>
    </w:p>
  </w:endnote>
  <w:endnote w:id="151">
    <w:p w:rsidR="00AA1E7B" w:rsidRPr="00EE0D7A" w:rsidRDefault="00AA1E7B" w:rsidP="00211CD2">
      <w:pPr>
        <w:rPr>
          <w:ins w:id="1601" w:author="Cortés" w:date="2018-03-26T16:51:00Z"/>
          <w:rStyle w:val="Hervorhebung"/>
          <w:sz w:val="11"/>
          <w:szCs w:val="13"/>
        </w:rPr>
      </w:pPr>
      <w:ins w:id="1602" w:author="Cortés" w:date="2018-03-26T16:51:00Z">
        <w:r w:rsidRPr="00EE0D7A">
          <w:rPr>
            <w:rStyle w:val="Hervorhebung"/>
            <w:sz w:val="11"/>
            <w:szCs w:val="13"/>
          </w:rPr>
          <w:endnoteRef/>
        </w:r>
        <w:r w:rsidRPr="00EE0D7A">
          <w:rPr>
            <w:rStyle w:val="Hervorhebung"/>
            <w:sz w:val="11"/>
            <w:szCs w:val="13"/>
          </w:rPr>
          <w:t xml:space="preserve"> </w:t>
        </w:r>
      </w:ins>
      <w:customXmlInsRangeStart w:id="1603" w:author="Cortés" w:date="2018-03-26T16:51:00Z"/>
      <w:sdt>
        <w:sdtPr>
          <w:rPr>
            <w:rStyle w:val="Hervorhebung"/>
            <w:sz w:val="11"/>
            <w:szCs w:val="13"/>
          </w:rPr>
          <w:id w:val="-1345400911"/>
          <w:citation/>
        </w:sdtPr>
        <w:sdtEndPr>
          <w:rPr>
            <w:rStyle w:val="Hervorhebung"/>
          </w:rPr>
        </w:sdtEndPr>
        <w:sdtContent>
          <w:customXmlInsRangeEnd w:id="1603"/>
          <w:ins w:id="1604" w:author="Cortés" w:date="2018-03-26T16:51:00Z">
            <w:r w:rsidRPr="00EE0D7A">
              <w:rPr>
                <w:rStyle w:val="Hervorhebung"/>
                <w:sz w:val="11"/>
                <w:szCs w:val="13"/>
              </w:rPr>
              <w:fldChar w:fldCharType="begin"/>
            </w:r>
            <w:r w:rsidRPr="00EE0D7A">
              <w:rPr>
                <w:rStyle w:val="Hervorhebung"/>
                <w:sz w:val="11"/>
                <w:szCs w:val="13"/>
              </w:rPr>
              <w:instrText xml:space="preserve">CITATION Ste16 \p 36 \l 1031 </w:instrText>
            </w:r>
            <w:r w:rsidRPr="00EE0D7A">
              <w:rPr>
                <w:rStyle w:val="Hervorhebung"/>
                <w:sz w:val="11"/>
                <w:szCs w:val="13"/>
              </w:rPr>
              <w:fldChar w:fldCharType="separate"/>
            </w:r>
            <w:r w:rsidRPr="00EE0D7A">
              <w:rPr>
                <w:rStyle w:val="Hervorhebung"/>
                <w:sz w:val="11"/>
                <w:szCs w:val="13"/>
              </w:rPr>
              <w:t>(Dennenmoser, 2016 S. 36)</w:t>
            </w:r>
            <w:r w:rsidRPr="00EE0D7A">
              <w:rPr>
                <w:rStyle w:val="Hervorhebung"/>
                <w:sz w:val="11"/>
                <w:szCs w:val="13"/>
              </w:rPr>
              <w:fldChar w:fldCharType="end"/>
            </w:r>
          </w:ins>
          <w:customXmlInsRangeStart w:id="1605" w:author="Cortés" w:date="2018-03-26T16:51:00Z"/>
        </w:sdtContent>
      </w:sdt>
      <w:customXmlInsRangeEnd w:id="1605"/>
    </w:p>
  </w:endnote>
  <w:endnote w:id="152">
    <w:p w:rsidR="00AA1E7B" w:rsidRPr="00EE0D7A" w:rsidRDefault="00AA1E7B" w:rsidP="00211CD2">
      <w:pPr>
        <w:rPr>
          <w:ins w:id="1607" w:author="Cortés" w:date="2018-03-26T16:51:00Z"/>
          <w:rStyle w:val="Hervorhebung"/>
          <w:sz w:val="11"/>
          <w:szCs w:val="13"/>
        </w:rPr>
      </w:pPr>
      <w:ins w:id="1608" w:author="Cortés" w:date="2018-03-26T16:51:00Z">
        <w:r w:rsidRPr="00EE0D7A">
          <w:rPr>
            <w:rStyle w:val="Hervorhebung"/>
            <w:sz w:val="11"/>
            <w:szCs w:val="13"/>
          </w:rPr>
          <w:endnoteRef/>
        </w:r>
        <w:r w:rsidRPr="00EE0D7A">
          <w:rPr>
            <w:rStyle w:val="Hervorhebung"/>
            <w:sz w:val="11"/>
            <w:szCs w:val="13"/>
          </w:rPr>
          <w:t xml:space="preserve"> </w:t>
        </w:r>
      </w:ins>
      <w:customXmlInsRangeStart w:id="1609" w:author="Cortés" w:date="2018-03-26T16:51:00Z"/>
      <w:sdt>
        <w:sdtPr>
          <w:rPr>
            <w:rStyle w:val="Hervorhebung"/>
            <w:sz w:val="11"/>
            <w:szCs w:val="13"/>
          </w:rPr>
          <w:id w:val="638851303"/>
          <w:citation/>
        </w:sdtPr>
        <w:sdtEndPr>
          <w:rPr>
            <w:rStyle w:val="Hervorhebung"/>
          </w:rPr>
        </w:sdtEndPr>
        <w:sdtContent>
          <w:customXmlInsRangeEnd w:id="1609"/>
          <w:ins w:id="1610" w:author="Cortés" w:date="2018-03-26T16:51:00Z">
            <w:r w:rsidRPr="00EE0D7A">
              <w:rPr>
                <w:rStyle w:val="Hervorhebung"/>
                <w:sz w:val="11"/>
                <w:szCs w:val="13"/>
              </w:rPr>
              <w:fldChar w:fldCharType="begin"/>
            </w:r>
            <w:r w:rsidRPr="00EE0D7A">
              <w:rPr>
                <w:rStyle w:val="Hervorhebung"/>
                <w:sz w:val="11"/>
                <w:szCs w:val="13"/>
              </w:rPr>
              <w:instrText xml:space="preserve">CITATION Kla16 \p 47 \l 1031 </w:instrText>
            </w:r>
            <w:r w:rsidRPr="00EE0D7A">
              <w:rPr>
                <w:rStyle w:val="Hervorhebung"/>
                <w:sz w:val="11"/>
                <w:szCs w:val="13"/>
              </w:rPr>
              <w:fldChar w:fldCharType="separate"/>
            </w:r>
            <w:r w:rsidRPr="00EE0D7A">
              <w:rPr>
                <w:rStyle w:val="Hervorhebung"/>
                <w:sz w:val="11"/>
                <w:szCs w:val="13"/>
              </w:rPr>
              <w:t>(Stechmann, 2016 S. 47)</w:t>
            </w:r>
            <w:r w:rsidRPr="00EE0D7A">
              <w:rPr>
                <w:rStyle w:val="Hervorhebung"/>
                <w:sz w:val="11"/>
                <w:szCs w:val="13"/>
              </w:rPr>
              <w:fldChar w:fldCharType="end"/>
            </w:r>
          </w:ins>
          <w:customXmlInsRangeStart w:id="1611" w:author="Cortés" w:date="2018-03-26T16:51:00Z"/>
        </w:sdtContent>
      </w:sdt>
      <w:customXmlInsRangeEnd w:id="1611"/>
    </w:p>
  </w:endnote>
  <w:endnote w:id="153">
    <w:p w:rsidR="00AA1E7B" w:rsidRPr="00EE0D7A" w:rsidRDefault="00AA1E7B">
      <w:pPr>
        <w:rPr>
          <w:ins w:id="1618" w:author="Dina Hundert" w:date="2018-03-20T01:30:00Z"/>
          <w:rStyle w:val="Hervorhebung"/>
          <w:sz w:val="11"/>
          <w:szCs w:val="13"/>
          <w:rPrChange w:id="1619" w:author="Cortés" w:date="2018-03-26T15:24:00Z">
            <w:rPr>
              <w:ins w:id="1620" w:author="Dina Hundert" w:date="2018-03-20T01:30:00Z"/>
              <w:rStyle w:val="Hervorhebung"/>
              <w:sz w:val="14"/>
              <w:szCs w:val="14"/>
            </w:rPr>
          </w:rPrChange>
        </w:rPr>
        <w:pPrChange w:id="1621" w:author="Cortés" w:date="2018-03-24T00:57:00Z">
          <w:pPr>
            <w:pStyle w:val="KeinLeerraum"/>
          </w:pPr>
        </w:pPrChange>
      </w:pPr>
      <w:ins w:id="1622" w:author="Dina Hundert" w:date="2018-03-20T01:30:00Z">
        <w:r w:rsidRPr="00EE0D7A">
          <w:rPr>
            <w:rStyle w:val="Hervorhebung"/>
            <w:sz w:val="11"/>
            <w:szCs w:val="13"/>
            <w:rPrChange w:id="1623" w:author="Cortés" w:date="2018-03-26T15:24:00Z">
              <w:rPr>
                <w:rStyle w:val="Hervorhebung"/>
                <w:sz w:val="14"/>
                <w:szCs w:val="14"/>
              </w:rPr>
            </w:rPrChange>
          </w:rPr>
          <w:endnoteRef/>
        </w:r>
        <w:r w:rsidRPr="00EE0D7A">
          <w:rPr>
            <w:rStyle w:val="Hervorhebung"/>
            <w:sz w:val="11"/>
            <w:szCs w:val="13"/>
            <w:rPrChange w:id="1624" w:author="Cortés" w:date="2018-03-26T15:24:00Z">
              <w:rPr>
                <w:rStyle w:val="Hervorhebung"/>
                <w:sz w:val="14"/>
                <w:szCs w:val="14"/>
              </w:rPr>
            </w:rPrChange>
          </w:rPr>
          <w:t xml:space="preserve"> </w:t>
        </w:r>
      </w:ins>
      <w:customXmlInsRangeStart w:id="1625" w:author="Dina Hundert" w:date="2018-03-20T01:30:00Z"/>
      <w:sdt>
        <w:sdtPr>
          <w:rPr>
            <w:rStyle w:val="Hervorhebung"/>
            <w:sz w:val="11"/>
            <w:szCs w:val="13"/>
          </w:rPr>
          <w:id w:val="-1302004598"/>
          <w:citation/>
        </w:sdtPr>
        <w:sdtEndPr>
          <w:rPr>
            <w:rStyle w:val="Hervorhebung"/>
          </w:rPr>
        </w:sdtEndPr>
        <w:sdtContent>
          <w:customXmlInsRangeEnd w:id="1625"/>
          <w:ins w:id="1626" w:author="Dina Hundert" w:date="2018-03-20T01:30:00Z">
            <w:r w:rsidRPr="00EE0D7A">
              <w:rPr>
                <w:rStyle w:val="Hervorhebung"/>
                <w:sz w:val="11"/>
                <w:szCs w:val="13"/>
                <w:rPrChange w:id="1627" w:author="Cortés" w:date="2018-03-26T15:24:00Z">
                  <w:rPr>
                    <w:rStyle w:val="Hervorhebung"/>
                    <w:sz w:val="14"/>
                    <w:szCs w:val="14"/>
                  </w:rPr>
                </w:rPrChange>
              </w:rPr>
              <w:fldChar w:fldCharType="begin"/>
            </w:r>
            <w:r w:rsidRPr="00EE0D7A">
              <w:rPr>
                <w:rStyle w:val="Hervorhebung"/>
                <w:sz w:val="11"/>
                <w:szCs w:val="13"/>
                <w:rPrChange w:id="1628" w:author="Cortés" w:date="2018-03-26T15:24:00Z">
                  <w:rPr>
                    <w:rStyle w:val="Hervorhebung"/>
                    <w:sz w:val="14"/>
                    <w:szCs w:val="14"/>
                  </w:rPr>
                </w:rPrChange>
              </w:rPr>
              <w:instrText xml:space="preserve">CITATION Kla16 \p 44 \l 1031 </w:instrText>
            </w:r>
            <w:r w:rsidRPr="00EE0D7A">
              <w:rPr>
                <w:rStyle w:val="Hervorhebung"/>
                <w:sz w:val="11"/>
                <w:szCs w:val="13"/>
                <w:rPrChange w:id="1629" w:author="Cortés" w:date="2018-03-26T15:24:00Z">
                  <w:rPr>
                    <w:rStyle w:val="Hervorhebung"/>
                    <w:sz w:val="14"/>
                    <w:szCs w:val="14"/>
                  </w:rPr>
                </w:rPrChange>
              </w:rPr>
              <w:fldChar w:fldCharType="separate"/>
            </w:r>
            <w:r w:rsidRPr="00EE0D7A">
              <w:rPr>
                <w:rStyle w:val="Hervorhebung"/>
                <w:sz w:val="11"/>
                <w:szCs w:val="13"/>
                <w:rPrChange w:id="1630" w:author="Cortés" w:date="2018-03-26T15:24:00Z">
                  <w:rPr>
                    <w:rStyle w:val="Hervorhebung"/>
                    <w:sz w:val="14"/>
                    <w:szCs w:val="14"/>
                  </w:rPr>
                </w:rPrChange>
              </w:rPr>
              <w:t>(Stechmann, 2016 S. 44)</w:t>
            </w:r>
            <w:r w:rsidRPr="00EE0D7A">
              <w:rPr>
                <w:rStyle w:val="Hervorhebung"/>
                <w:sz w:val="11"/>
                <w:szCs w:val="13"/>
                <w:rPrChange w:id="1631" w:author="Cortés" w:date="2018-03-26T15:24:00Z">
                  <w:rPr>
                    <w:rStyle w:val="Hervorhebung"/>
                    <w:sz w:val="14"/>
                    <w:szCs w:val="14"/>
                  </w:rPr>
                </w:rPrChange>
              </w:rPr>
              <w:fldChar w:fldCharType="end"/>
            </w:r>
          </w:ins>
          <w:customXmlInsRangeStart w:id="1632" w:author="Dina Hundert" w:date="2018-03-20T01:30:00Z"/>
        </w:sdtContent>
      </w:sdt>
      <w:customXmlInsRangeEnd w:id="1632"/>
    </w:p>
  </w:endnote>
  <w:endnote w:id="154">
    <w:p w:rsidR="00AA1E7B" w:rsidRPr="00EE0D7A" w:rsidRDefault="00AA1E7B">
      <w:pPr>
        <w:rPr>
          <w:rStyle w:val="Hervorhebung"/>
          <w:sz w:val="11"/>
          <w:szCs w:val="13"/>
          <w:rPrChange w:id="1633" w:author="Cortés" w:date="2018-03-26T15:24:00Z">
            <w:rPr>
              <w:rStyle w:val="Hervorhebung"/>
              <w:sz w:val="14"/>
              <w:szCs w:val="14"/>
            </w:rPr>
          </w:rPrChange>
        </w:rPr>
        <w:pPrChange w:id="1634" w:author="Cortés" w:date="2018-03-24T00:57:00Z">
          <w:pPr>
            <w:pStyle w:val="KeinLeerraum"/>
          </w:pPr>
        </w:pPrChange>
      </w:pPr>
      <w:r w:rsidRPr="00EE0D7A">
        <w:rPr>
          <w:rStyle w:val="Hervorhebung"/>
          <w:sz w:val="11"/>
          <w:szCs w:val="13"/>
          <w:rPrChange w:id="1635" w:author="Cortés" w:date="2018-03-26T15:24:00Z">
            <w:rPr>
              <w:rStyle w:val="Hervorhebung"/>
              <w:sz w:val="14"/>
              <w:szCs w:val="14"/>
            </w:rPr>
          </w:rPrChange>
        </w:rPr>
        <w:endnoteRef/>
      </w:r>
      <w:r w:rsidRPr="00EE0D7A">
        <w:rPr>
          <w:rStyle w:val="Hervorhebung"/>
          <w:sz w:val="11"/>
          <w:szCs w:val="13"/>
          <w:rPrChange w:id="1636" w:author="Cortés" w:date="2018-03-26T15:24:00Z">
            <w:rPr>
              <w:rStyle w:val="Hervorhebung"/>
              <w:sz w:val="14"/>
              <w:szCs w:val="14"/>
            </w:rPr>
          </w:rPrChange>
        </w:rPr>
        <w:t xml:space="preserve"> </w:t>
      </w:r>
      <w:sdt>
        <w:sdtPr>
          <w:rPr>
            <w:rStyle w:val="Hervorhebung"/>
            <w:sz w:val="11"/>
            <w:szCs w:val="13"/>
          </w:rPr>
          <w:id w:val="-1556693432"/>
          <w:citation/>
        </w:sdtPr>
        <w:sdtEndPr>
          <w:rPr>
            <w:rStyle w:val="Hervorhebung"/>
          </w:rPr>
        </w:sdtEndPr>
        <w:sdtContent>
          <w:r w:rsidRPr="00EE0D7A">
            <w:rPr>
              <w:rStyle w:val="Hervorhebung"/>
              <w:sz w:val="11"/>
              <w:szCs w:val="13"/>
              <w:rPrChange w:id="1637" w:author="Cortés" w:date="2018-03-26T15:24:00Z">
                <w:rPr>
                  <w:rStyle w:val="Hervorhebung"/>
                  <w:sz w:val="14"/>
                  <w:szCs w:val="14"/>
                </w:rPr>
              </w:rPrChange>
            </w:rPr>
            <w:fldChar w:fldCharType="begin"/>
          </w:r>
          <w:r w:rsidRPr="00EE0D7A">
            <w:rPr>
              <w:rStyle w:val="Hervorhebung"/>
              <w:sz w:val="11"/>
              <w:szCs w:val="13"/>
              <w:rPrChange w:id="1638" w:author="Cortés" w:date="2018-03-26T15:24:00Z">
                <w:rPr>
                  <w:rStyle w:val="Hervorhebung"/>
                  <w:sz w:val="14"/>
                  <w:szCs w:val="14"/>
                </w:rPr>
              </w:rPrChange>
            </w:rPr>
            <w:instrText xml:space="preserve">CITATION Ste16 \p 182 \l 1031 </w:instrText>
          </w:r>
          <w:r w:rsidRPr="00EE0D7A">
            <w:rPr>
              <w:rStyle w:val="Hervorhebung"/>
              <w:sz w:val="11"/>
              <w:szCs w:val="13"/>
              <w:rPrChange w:id="1639" w:author="Cortés" w:date="2018-03-26T15:24:00Z">
                <w:rPr>
                  <w:rStyle w:val="Hervorhebung"/>
                  <w:sz w:val="14"/>
                  <w:szCs w:val="14"/>
                </w:rPr>
              </w:rPrChange>
            </w:rPr>
            <w:fldChar w:fldCharType="separate"/>
          </w:r>
          <w:r w:rsidRPr="00EE0D7A">
            <w:rPr>
              <w:rStyle w:val="Hervorhebung"/>
              <w:sz w:val="11"/>
              <w:szCs w:val="13"/>
              <w:rPrChange w:id="1640" w:author="Cortés" w:date="2018-03-26T15:24:00Z">
                <w:rPr>
                  <w:rStyle w:val="Hervorhebung"/>
                  <w:sz w:val="14"/>
                  <w:szCs w:val="14"/>
                </w:rPr>
              </w:rPrChange>
            </w:rPr>
            <w:t>(Dennenmoser, 2016 S. 182)</w:t>
          </w:r>
          <w:r w:rsidRPr="00EE0D7A">
            <w:rPr>
              <w:rStyle w:val="Hervorhebung"/>
              <w:sz w:val="11"/>
              <w:szCs w:val="13"/>
              <w:rPrChange w:id="1641" w:author="Cortés" w:date="2018-03-26T15:24:00Z">
                <w:rPr>
                  <w:rStyle w:val="Hervorhebung"/>
                  <w:sz w:val="14"/>
                  <w:szCs w:val="14"/>
                </w:rPr>
              </w:rPrChange>
            </w:rPr>
            <w:fldChar w:fldCharType="end"/>
          </w:r>
        </w:sdtContent>
      </w:sdt>
    </w:p>
  </w:endnote>
  <w:endnote w:id="155">
    <w:p w:rsidR="00AA1E7B" w:rsidRPr="00EE0D7A" w:rsidRDefault="00AA1E7B">
      <w:pPr>
        <w:rPr>
          <w:rStyle w:val="Hervorhebung"/>
          <w:sz w:val="11"/>
          <w:szCs w:val="13"/>
          <w:rPrChange w:id="1643" w:author="Cortés" w:date="2018-03-26T15:24:00Z">
            <w:rPr>
              <w:rStyle w:val="Hervorhebung"/>
              <w:sz w:val="14"/>
              <w:szCs w:val="14"/>
            </w:rPr>
          </w:rPrChange>
        </w:rPr>
        <w:pPrChange w:id="1644" w:author="Cortés" w:date="2018-03-24T00:57:00Z">
          <w:pPr>
            <w:pStyle w:val="KeinLeerraum"/>
          </w:pPr>
        </w:pPrChange>
      </w:pPr>
      <w:r w:rsidRPr="00EE0D7A">
        <w:rPr>
          <w:rStyle w:val="Hervorhebung"/>
          <w:sz w:val="11"/>
          <w:szCs w:val="13"/>
          <w:rPrChange w:id="1645" w:author="Cortés" w:date="2018-03-26T15:24:00Z">
            <w:rPr>
              <w:rStyle w:val="Hervorhebung"/>
              <w:sz w:val="14"/>
              <w:szCs w:val="14"/>
            </w:rPr>
          </w:rPrChange>
        </w:rPr>
        <w:endnoteRef/>
      </w:r>
      <w:r w:rsidRPr="00EE0D7A">
        <w:rPr>
          <w:rStyle w:val="Hervorhebung"/>
          <w:sz w:val="11"/>
          <w:szCs w:val="13"/>
          <w:rPrChange w:id="1646" w:author="Cortés" w:date="2018-03-26T15:24:00Z">
            <w:rPr>
              <w:rStyle w:val="Hervorhebung"/>
              <w:sz w:val="14"/>
              <w:szCs w:val="14"/>
            </w:rPr>
          </w:rPrChange>
        </w:rPr>
        <w:t xml:space="preserve"> </w:t>
      </w:r>
      <w:sdt>
        <w:sdtPr>
          <w:rPr>
            <w:rStyle w:val="Hervorhebung"/>
            <w:sz w:val="11"/>
            <w:szCs w:val="13"/>
          </w:rPr>
          <w:id w:val="682639599"/>
          <w:citation/>
        </w:sdtPr>
        <w:sdtEndPr>
          <w:rPr>
            <w:rStyle w:val="Hervorhebung"/>
          </w:rPr>
        </w:sdtEndPr>
        <w:sdtContent>
          <w:r w:rsidRPr="00EE0D7A">
            <w:rPr>
              <w:rStyle w:val="Hervorhebung"/>
              <w:sz w:val="11"/>
              <w:szCs w:val="13"/>
              <w:rPrChange w:id="1647" w:author="Cortés" w:date="2018-03-26T15:24:00Z">
                <w:rPr>
                  <w:rStyle w:val="Hervorhebung"/>
                  <w:sz w:val="14"/>
                  <w:szCs w:val="14"/>
                </w:rPr>
              </w:rPrChange>
            </w:rPr>
            <w:fldChar w:fldCharType="begin"/>
          </w:r>
          <w:r w:rsidRPr="00EE0D7A">
            <w:rPr>
              <w:rStyle w:val="Hervorhebung"/>
              <w:sz w:val="11"/>
              <w:szCs w:val="13"/>
              <w:rPrChange w:id="1648" w:author="Cortés" w:date="2018-03-26T15:24:00Z">
                <w:rPr>
                  <w:rStyle w:val="Hervorhebung"/>
                  <w:sz w:val="14"/>
                  <w:szCs w:val="14"/>
                </w:rPr>
              </w:rPrChange>
            </w:rPr>
            <w:instrText xml:space="preserve">CITATION Ste16 \p 182 \l 1031 </w:instrText>
          </w:r>
          <w:r w:rsidRPr="00EE0D7A">
            <w:rPr>
              <w:rStyle w:val="Hervorhebung"/>
              <w:sz w:val="11"/>
              <w:szCs w:val="13"/>
              <w:rPrChange w:id="1649" w:author="Cortés" w:date="2018-03-26T15:24:00Z">
                <w:rPr>
                  <w:rStyle w:val="Hervorhebung"/>
                  <w:sz w:val="14"/>
                  <w:szCs w:val="14"/>
                </w:rPr>
              </w:rPrChange>
            </w:rPr>
            <w:fldChar w:fldCharType="separate"/>
          </w:r>
          <w:r w:rsidRPr="00EE0D7A">
            <w:rPr>
              <w:rStyle w:val="Hervorhebung"/>
              <w:sz w:val="11"/>
              <w:szCs w:val="13"/>
              <w:rPrChange w:id="1650" w:author="Cortés" w:date="2018-03-26T15:24:00Z">
                <w:rPr>
                  <w:rStyle w:val="Hervorhebung"/>
                  <w:sz w:val="14"/>
                  <w:szCs w:val="14"/>
                </w:rPr>
              </w:rPrChange>
            </w:rPr>
            <w:t>(Dennenmoser, 2016 S. 182)</w:t>
          </w:r>
          <w:r w:rsidRPr="00EE0D7A">
            <w:rPr>
              <w:rStyle w:val="Hervorhebung"/>
              <w:sz w:val="11"/>
              <w:szCs w:val="13"/>
              <w:rPrChange w:id="1651" w:author="Cortés" w:date="2018-03-26T15:24:00Z">
                <w:rPr>
                  <w:rStyle w:val="Hervorhebung"/>
                  <w:sz w:val="14"/>
                  <w:szCs w:val="14"/>
                </w:rPr>
              </w:rPrChange>
            </w:rPr>
            <w:fldChar w:fldCharType="end"/>
          </w:r>
        </w:sdtContent>
      </w:sdt>
    </w:p>
  </w:endnote>
  <w:endnote w:id="156">
    <w:p w:rsidR="00AA1E7B" w:rsidRPr="00EE0D7A" w:rsidRDefault="00AA1E7B">
      <w:pPr>
        <w:rPr>
          <w:ins w:id="1653" w:author="Dina Hundert" w:date="2018-03-20T01:31:00Z"/>
          <w:rStyle w:val="Hervorhebung"/>
          <w:sz w:val="11"/>
          <w:szCs w:val="13"/>
          <w:rPrChange w:id="1654" w:author="Cortés" w:date="2018-03-26T15:24:00Z">
            <w:rPr>
              <w:ins w:id="1655" w:author="Dina Hundert" w:date="2018-03-20T01:31:00Z"/>
              <w:rStyle w:val="Hervorhebung"/>
              <w:sz w:val="14"/>
              <w:szCs w:val="14"/>
            </w:rPr>
          </w:rPrChange>
        </w:rPr>
        <w:pPrChange w:id="1656" w:author="Cortés" w:date="2018-03-24T00:57:00Z">
          <w:pPr>
            <w:pStyle w:val="KeinLeerraum"/>
          </w:pPr>
        </w:pPrChange>
      </w:pPr>
      <w:ins w:id="1657" w:author="Dina Hundert" w:date="2018-03-20T01:31:00Z">
        <w:r w:rsidRPr="00EE0D7A">
          <w:rPr>
            <w:rStyle w:val="Hervorhebung"/>
            <w:sz w:val="11"/>
            <w:szCs w:val="13"/>
            <w:rPrChange w:id="1658" w:author="Cortés" w:date="2018-03-26T15:24:00Z">
              <w:rPr>
                <w:rStyle w:val="Hervorhebung"/>
                <w:sz w:val="14"/>
                <w:szCs w:val="14"/>
              </w:rPr>
            </w:rPrChange>
          </w:rPr>
          <w:endnoteRef/>
        </w:r>
        <w:r w:rsidRPr="00EE0D7A">
          <w:rPr>
            <w:rStyle w:val="Hervorhebung"/>
            <w:sz w:val="11"/>
            <w:szCs w:val="13"/>
            <w:rPrChange w:id="1659" w:author="Cortés" w:date="2018-03-26T15:24:00Z">
              <w:rPr>
                <w:rStyle w:val="Hervorhebung"/>
                <w:sz w:val="14"/>
                <w:szCs w:val="14"/>
              </w:rPr>
            </w:rPrChange>
          </w:rPr>
          <w:t xml:space="preserve"> </w:t>
        </w:r>
      </w:ins>
      <w:customXmlInsRangeStart w:id="1660" w:author="Dina Hundert" w:date="2018-03-20T01:31:00Z"/>
      <w:sdt>
        <w:sdtPr>
          <w:rPr>
            <w:rStyle w:val="Hervorhebung"/>
            <w:sz w:val="11"/>
            <w:szCs w:val="13"/>
          </w:rPr>
          <w:id w:val="1500780164"/>
          <w:citation/>
        </w:sdtPr>
        <w:sdtEndPr>
          <w:rPr>
            <w:rStyle w:val="Hervorhebung"/>
          </w:rPr>
        </w:sdtEndPr>
        <w:sdtContent>
          <w:customXmlInsRangeEnd w:id="1660"/>
          <w:ins w:id="1661" w:author="Dina Hundert" w:date="2018-03-20T01:31:00Z">
            <w:r w:rsidRPr="00EE0D7A">
              <w:rPr>
                <w:rStyle w:val="Hervorhebung"/>
                <w:sz w:val="11"/>
                <w:szCs w:val="13"/>
                <w:rPrChange w:id="1662" w:author="Cortés" w:date="2018-03-26T15:24:00Z">
                  <w:rPr>
                    <w:rStyle w:val="Hervorhebung"/>
                    <w:sz w:val="14"/>
                    <w:szCs w:val="14"/>
                  </w:rPr>
                </w:rPrChange>
              </w:rPr>
              <w:fldChar w:fldCharType="begin"/>
            </w:r>
            <w:r w:rsidRPr="00EE0D7A">
              <w:rPr>
                <w:rStyle w:val="Hervorhebung"/>
                <w:sz w:val="11"/>
                <w:szCs w:val="13"/>
                <w:rPrChange w:id="1663" w:author="Cortés" w:date="2018-03-26T15:24:00Z">
                  <w:rPr>
                    <w:rStyle w:val="Hervorhebung"/>
                    <w:sz w:val="14"/>
                    <w:szCs w:val="14"/>
                  </w:rPr>
                </w:rPrChange>
              </w:rPr>
              <w:instrText xml:space="preserve">CITATION Kla16 \p 45 \l 1031 </w:instrText>
            </w:r>
            <w:r w:rsidRPr="00EE0D7A">
              <w:rPr>
                <w:rStyle w:val="Hervorhebung"/>
                <w:sz w:val="11"/>
                <w:szCs w:val="13"/>
                <w:rPrChange w:id="1664" w:author="Cortés" w:date="2018-03-26T15:24:00Z">
                  <w:rPr>
                    <w:rStyle w:val="Hervorhebung"/>
                    <w:sz w:val="14"/>
                    <w:szCs w:val="14"/>
                  </w:rPr>
                </w:rPrChange>
              </w:rPr>
              <w:fldChar w:fldCharType="separate"/>
            </w:r>
            <w:r w:rsidRPr="00EE0D7A">
              <w:rPr>
                <w:rStyle w:val="Hervorhebung"/>
                <w:sz w:val="11"/>
                <w:szCs w:val="13"/>
                <w:rPrChange w:id="1665" w:author="Cortés" w:date="2018-03-26T15:24:00Z">
                  <w:rPr>
                    <w:rStyle w:val="Hervorhebung"/>
                    <w:sz w:val="14"/>
                    <w:szCs w:val="14"/>
                  </w:rPr>
                </w:rPrChange>
              </w:rPr>
              <w:t>(Stechmann, 2016 S. 45)</w:t>
            </w:r>
            <w:r w:rsidRPr="00EE0D7A">
              <w:rPr>
                <w:rStyle w:val="Hervorhebung"/>
                <w:sz w:val="11"/>
                <w:szCs w:val="13"/>
                <w:rPrChange w:id="1666" w:author="Cortés" w:date="2018-03-26T15:24:00Z">
                  <w:rPr>
                    <w:rStyle w:val="Hervorhebung"/>
                    <w:sz w:val="14"/>
                    <w:szCs w:val="14"/>
                  </w:rPr>
                </w:rPrChange>
              </w:rPr>
              <w:fldChar w:fldCharType="end"/>
            </w:r>
          </w:ins>
          <w:customXmlInsRangeStart w:id="1667" w:author="Dina Hundert" w:date="2018-03-20T01:31:00Z"/>
        </w:sdtContent>
      </w:sdt>
      <w:customXmlInsRangeEnd w:id="1667"/>
    </w:p>
  </w:endnote>
  <w:endnote w:id="157">
    <w:p w:rsidR="00AA1E7B" w:rsidRPr="00EE0D7A" w:rsidDel="00D04362" w:rsidRDefault="00AA1E7B">
      <w:pPr>
        <w:rPr>
          <w:del w:id="1674" w:author="Cortés" w:date="2018-03-26T16:51:00Z"/>
          <w:rStyle w:val="Hervorhebung"/>
          <w:sz w:val="11"/>
          <w:szCs w:val="13"/>
          <w:rPrChange w:id="1675" w:author="Cortés" w:date="2018-03-26T15:24:00Z">
            <w:rPr>
              <w:del w:id="1676" w:author="Cortés" w:date="2018-03-26T16:51:00Z"/>
              <w:rStyle w:val="Hervorhebung"/>
              <w:sz w:val="14"/>
              <w:szCs w:val="14"/>
            </w:rPr>
          </w:rPrChange>
        </w:rPr>
        <w:pPrChange w:id="1677" w:author="Cortés" w:date="2018-03-24T00:57:00Z">
          <w:pPr>
            <w:pStyle w:val="KeinLeerraum"/>
          </w:pPr>
        </w:pPrChange>
      </w:pPr>
      <w:del w:id="1678" w:author="Cortés" w:date="2018-03-26T16:51:00Z">
        <w:r w:rsidRPr="00EE0D7A" w:rsidDel="00D04362">
          <w:rPr>
            <w:rStyle w:val="Hervorhebung"/>
            <w:sz w:val="11"/>
            <w:szCs w:val="13"/>
            <w:rPrChange w:id="1679" w:author="Cortés" w:date="2018-03-26T15:24:00Z">
              <w:rPr>
                <w:rStyle w:val="Hervorhebung"/>
                <w:sz w:val="14"/>
                <w:szCs w:val="14"/>
              </w:rPr>
            </w:rPrChange>
          </w:rPr>
          <w:endnoteRef/>
        </w:r>
        <w:r w:rsidRPr="00EE0D7A" w:rsidDel="00D04362">
          <w:rPr>
            <w:rStyle w:val="Hervorhebung"/>
            <w:sz w:val="11"/>
            <w:szCs w:val="13"/>
            <w:rPrChange w:id="1680" w:author="Cortés" w:date="2018-03-26T15:24:00Z">
              <w:rPr>
                <w:rStyle w:val="Hervorhebung"/>
                <w:sz w:val="14"/>
                <w:szCs w:val="14"/>
              </w:rPr>
            </w:rPrChange>
          </w:rPr>
          <w:delText xml:space="preserve"> </w:delText>
        </w:r>
      </w:del>
      <w:customXmlDelRangeStart w:id="1681" w:author="Cortés" w:date="2018-03-26T16:51:00Z"/>
      <w:sdt>
        <w:sdtPr>
          <w:rPr>
            <w:rStyle w:val="Hervorhebung"/>
            <w:sz w:val="11"/>
            <w:szCs w:val="13"/>
          </w:rPr>
          <w:id w:val="77339896"/>
          <w:citation/>
        </w:sdtPr>
        <w:sdtEndPr>
          <w:rPr>
            <w:rStyle w:val="Hervorhebung"/>
          </w:rPr>
        </w:sdtEndPr>
        <w:sdtContent>
          <w:customXmlDelRangeEnd w:id="1681"/>
          <w:del w:id="1682" w:author="Cortés" w:date="2018-03-26T16:51:00Z">
            <w:r w:rsidRPr="00EE0D7A" w:rsidDel="00D04362">
              <w:rPr>
                <w:rStyle w:val="Hervorhebung"/>
                <w:sz w:val="11"/>
                <w:szCs w:val="13"/>
                <w:rPrChange w:id="1683" w:author="Cortés" w:date="2018-03-26T15:24:00Z">
                  <w:rPr>
                    <w:rStyle w:val="Hervorhebung"/>
                    <w:sz w:val="14"/>
                    <w:szCs w:val="14"/>
                  </w:rPr>
                </w:rPrChange>
              </w:rPr>
              <w:fldChar w:fldCharType="begin"/>
            </w:r>
            <w:r w:rsidRPr="00EE0D7A" w:rsidDel="00D04362">
              <w:rPr>
                <w:rStyle w:val="Hervorhebung"/>
                <w:sz w:val="11"/>
                <w:szCs w:val="13"/>
                <w:rPrChange w:id="1684" w:author="Cortés" w:date="2018-03-26T15:24:00Z">
                  <w:rPr>
                    <w:rStyle w:val="Hervorhebung"/>
                    <w:sz w:val="14"/>
                    <w:szCs w:val="14"/>
                  </w:rPr>
                </w:rPrChange>
              </w:rPr>
              <w:delInstrText xml:space="preserve">CITATION Ste16 \p 146 \l 1031 </w:delInstrText>
            </w:r>
            <w:r w:rsidRPr="00EE0D7A" w:rsidDel="00D04362">
              <w:rPr>
                <w:rStyle w:val="Hervorhebung"/>
                <w:sz w:val="11"/>
                <w:szCs w:val="13"/>
                <w:rPrChange w:id="1685" w:author="Cortés" w:date="2018-03-26T15:24:00Z">
                  <w:rPr>
                    <w:rStyle w:val="Hervorhebung"/>
                    <w:sz w:val="14"/>
                    <w:szCs w:val="14"/>
                  </w:rPr>
                </w:rPrChange>
              </w:rPr>
              <w:fldChar w:fldCharType="separate"/>
            </w:r>
            <w:r w:rsidRPr="00EE0D7A" w:rsidDel="00D04362">
              <w:rPr>
                <w:rStyle w:val="Hervorhebung"/>
                <w:sz w:val="11"/>
                <w:szCs w:val="13"/>
                <w:rPrChange w:id="1686" w:author="Cortés" w:date="2018-03-26T15:24:00Z">
                  <w:rPr>
                    <w:rStyle w:val="Hervorhebung"/>
                    <w:sz w:val="14"/>
                    <w:szCs w:val="14"/>
                  </w:rPr>
                </w:rPrChange>
              </w:rPr>
              <w:delText>(Dennenmoser, 2016 S. 146)</w:delText>
            </w:r>
            <w:r w:rsidRPr="00EE0D7A" w:rsidDel="00D04362">
              <w:rPr>
                <w:rStyle w:val="Hervorhebung"/>
                <w:sz w:val="11"/>
                <w:szCs w:val="13"/>
                <w:rPrChange w:id="1687" w:author="Cortés" w:date="2018-03-26T15:24:00Z">
                  <w:rPr>
                    <w:rStyle w:val="Hervorhebung"/>
                    <w:sz w:val="14"/>
                    <w:szCs w:val="14"/>
                  </w:rPr>
                </w:rPrChange>
              </w:rPr>
              <w:fldChar w:fldCharType="end"/>
            </w:r>
          </w:del>
          <w:customXmlDelRangeStart w:id="1688" w:author="Cortés" w:date="2018-03-26T16:51:00Z"/>
        </w:sdtContent>
      </w:sdt>
      <w:customXmlDelRangeEnd w:id="1688"/>
    </w:p>
  </w:endnote>
  <w:endnote w:id="158">
    <w:p w:rsidR="00AA1E7B" w:rsidRPr="00EE0D7A" w:rsidDel="00D04362" w:rsidRDefault="00AA1E7B">
      <w:pPr>
        <w:rPr>
          <w:del w:id="1689" w:author="Cortés" w:date="2018-03-26T16:51:00Z"/>
          <w:rStyle w:val="Hervorhebung"/>
          <w:sz w:val="11"/>
          <w:szCs w:val="13"/>
          <w:rPrChange w:id="1690" w:author="Cortés" w:date="2018-03-26T15:24:00Z">
            <w:rPr>
              <w:del w:id="1691" w:author="Cortés" w:date="2018-03-26T16:51:00Z"/>
              <w:rStyle w:val="Hervorhebung"/>
              <w:sz w:val="14"/>
              <w:szCs w:val="14"/>
            </w:rPr>
          </w:rPrChange>
        </w:rPr>
        <w:pPrChange w:id="1692" w:author="Cortés" w:date="2018-03-24T00:57:00Z">
          <w:pPr>
            <w:pStyle w:val="KeinLeerraum"/>
          </w:pPr>
        </w:pPrChange>
      </w:pPr>
      <w:del w:id="1693" w:author="Cortés" w:date="2018-03-26T16:51:00Z">
        <w:r w:rsidRPr="00EE0D7A" w:rsidDel="00D04362">
          <w:rPr>
            <w:rStyle w:val="Hervorhebung"/>
            <w:sz w:val="11"/>
            <w:szCs w:val="13"/>
            <w:rPrChange w:id="1694" w:author="Cortés" w:date="2018-03-26T15:24:00Z">
              <w:rPr>
                <w:rStyle w:val="Hervorhebung"/>
                <w:sz w:val="14"/>
                <w:szCs w:val="14"/>
              </w:rPr>
            </w:rPrChange>
          </w:rPr>
          <w:endnoteRef/>
        </w:r>
        <w:r w:rsidRPr="00EE0D7A" w:rsidDel="00D04362">
          <w:rPr>
            <w:rStyle w:val="Hervorhebung"/>
            <w:sz w:val="11"/>
            <w:szCs w:val="13"/>
            <w:rPrChange w:id="1695" w:author="Cortés" w:date="2018-03-26T15:24:00Z">
              <w:rPr>
                <w:rStyle w:val="Hervorhebung"/>
                <w:sz w:val="14"/>
                <w:szCs w:val="14"/>
              </w:rPr>
            </w:rPrChange>
          </w:rPr>
          <w:delText xml:space="preserve"> </w:delText>
        </w:r>
      </w:del>
      <w:customXmlDelRangeStart w:id="1696" w:author="Cortés" w:date="2018-03-26T16:51:00Z"/>
      <w:sdt>
        <w:sdtPr>
          <w:rPr>
            <w:rStyle w:val="Hervorhebung"/>
            <w:sz w:val="11"/>
            <w:szCs w:val="13"/>
          </w:rPr>
          <w:id w:val="-1796589794"/>
          <w:citation/>
        </w:sdtPr>
        <w:sdtEndPr>
          <w:rPr>
            <w:rStyle w:val="Hervorhebung"/>
          </w:rPr>
        </w:sdtEndPr>
        <w:sdtContent>
          <w:customXmlDelRangeEnd w:id="1696"/>
          <w:del w:id="1697" w:author="Cortés" w:date="2018-03-26T16:51:00Z">
            <w:r w:rsidRPr="00EE0D7A" w:rsidDel="00D04362">
              <w:rPr>
                <w:rStyle w:val="Hervorhebung"/>
                <w:sz w:val="11"/>
                <w:szCs w:val="13"/>
                <w:rPrChange w:id="1698" w:author="Cortés" w:date="2018-03-26T15:24:00Z">
                  <w:rPr>
                    <w:rStyle w:val="Hervorhebung"/>
                    <w:sz w:val="14"/>
                    <w:szCs w:val="14"/>
                  </w:rPr>
                </w:rPrChange>
              </w:rPr>
              <w:fldChar w:fldCharType="begin"/>
            </w:r>
            <w:r w:rsidRPr="00EE0D7A" w:rsidDel="00D04362">
              <w:rPr>
                <w:rStyle w:val="Hervorhebung"/>
                <w:sz w:val="11"/>
                <w:szCs w:val="13"/>
                <w:rPrChange w:id="1699" w:author="Cortés" w:date="2018-03-26T15:24:00Z">
                  <w:rPr>
                    <w:rStyle w:val="Hervorhebung"/>
                    <w:sz w:val="14"/>
                    <w:szCs w:val="14"/>
                  </w:rPr>
                </w:rPrChange>
              </w:rPr>
              <w:delInstrText xml:space="preserve">CITATION Ste16 \p 146 \l 1031 </w:delInstrText>
            </w:r>
            <w:r w:rsidRPr="00EE0D7A" w:rsidDel="00D04362">
              <w:rPr>
                <w:rStyle w:val="Hervorhebung"/>
                <w:sz w:val="11"/>
                <w:szCs w:val="13"/>
                <w:rPrChange w:id="1700" w:author="Cortés" w:date="2018-03-26T15:24:00Z">
                  <w:rPr>
                    <w:rStyle w:val="Hervorhebung"/>
                    <w:sz w:val="14"/>
                    <w:szCs w:val="14"/>
                  </w:rPr>
                </w:rPrChange>
              </w:rPr>
              <w:fldChar w:fldCharType="separate"/>
            </w:r>
            <w:r w:rsidRPr="00EE0D7A" w:rsidDel="00D04362">
              <w:rPr>
                <w:rStyle w:val="Hervorhebung"/>
                <w:sz w:val="11"/>
                <w:szCs w:val="13"/>
                <w:rPrChange w:id="1701" w:author="Cortés" w:date="2018-03-26T15:24:00Z">
                  <w:rPr>
                    <w:rStyle w:val="Hervorhebung"/>
                    <w:sz w:val="14"/>
                    <w:szCs w:val="14"/>
                  </w:rPr>
                </w:rPrChange>
              </w:rPr>
              <w:delText>(Dennenmoser, 2016 S. 146)</w:delText>
            </w:r>
            <w:r w:rsidRPr="00EE0D7A" w:rsidDel="00D04362">
              <w:rPr>
                <w:rStyle w:val="Hervorhebung"/>
                <w:sz w:val="11"/>
                <w:szCs w:val="13"/>
                <w:rPrChange w:id="1702" w:author="Cortés" w:date="2018-03-26T15:24:00Z">
                  <w:rPr>
                    <w:rStyle w:val="Hervorhebung"/>
                    <w:sz w:val="14"/>
                    <w:szCs w:val="14"/>
                  </w:rPr>
                </w:rPrChange>
              </w:rPr>
              <w:fldChar w:fldCharType="end"/>
            </w:r>
          </w:del>
          <w:customXmlDelRangeStart w:id="1703" w:author="Cortés" w:date="2018-03-26T16:51:00Z"/>
        </w:sdtContent>
      </w:sdt>
      <w:customXmlDelRangeEnd w:id="1703"/>
    </w:p>
  </w:endnote>
  <w:endnote w:id="159">
    <w:p w:rsidR="00AA1E7B" w:rsidRPr="00EE0D7A" w:rsidDel="00D04362" w:rsidRDefault="00AA1E7B">
      <w:pPr>
        <w:rPr>
          <w:del w:id="1706" w:author="Cortés" w:date="2018-03-26T16:51:00Z"/>
          <w:rStyle w:val="Hervorhebung"/>
          <w:sz w:val="11"/>
          <w:szCs w:val="13"/>
          <w:rPrChange w:id="1707" w:author="Cortés" w:date="2018-03-26T15:24:00Z">
            <w:rPr>
              <w:del w:id="1708" w:author="Cortés" w:date="2018-03-26T16:51:00Z"/>
              <w:rStyle w:val="Hervorhebung"/>
              <w:sz w:val="14"/>
              <w:szCs w:val="14"/>
            </w:rPr>
          </w:rPrChange>
        </w:rPr>
        <w:pPrChange w:id="1709" w:author="Cortés" w:date="2018-03-24T00:57:00Z">
          <w:pPr>
            <w:pStyle w:val="KeinLeerraum"/>
          </w:pPr>
        </w:pPrChange>
      </w:pPr>
      <w:del w:id="1710" w:author="Cortés" w:date="2018-03-26T16:51:00Z">
        <w:r w:rsidRPr="00EE0D7A" w:rsidDel="00D04362">
          <w:rPr>
            <w:rStyle w:val="Hervorhebung"/>
            <w:sz w:val="11"/>
            <w:szCs w:val="13"/>
            <w:rPrChange w:id="1711" w:author="Cortés" w:date="2018-03-26T15:24:00Z">
              <w:rPr>
                <w:rStyle w:val="Hervorhebung"/>
                <w:sz w:val="14"/>
                <w:szCs w:val="14"/>
              </w:rPr>
            </w:rPrChange>
          </w:rPr>
          <w:endnoteRef/>
        </w:r>
        <w:r w:rsidRPr="00EE0D7A" w:rsidDel="00D04362">
          <w:rPr>
            <w:rStyle w:val="Hervorhebung"/>
            <w:sz w:val="11"/>
            <w:szCs w:val="13"/>
            <w:rPrChange w:id="1712" w:author="Cortés" w:date="2018-03-26T15:24:00Z">
              <w:rPr>
                <w:rStyle w:val="Hervorhebung"/>
                <w:sz w:val="14"/>
                <w:szCs w:val="14"/>
              </w:rPr>
            </w:rPrChange>
          </w:rPr>
          <w:delText xml:space="preserve"> </w:delText>
        </w:r>
      </w:del>
      <w:customXmlDelRangeStart w:id="1713" w:author="Cortés" w:date="2018-03-26T16:51:00Z"/>
      <w:sdt>
        <w:sdtPr>
          <w:rPr>
            <w:rStyle w:val="Hervorhebung"/>
            <w:sz w:val="11"/>
            <w:szCs w:val="13"/>
          </w:rPr>
          <w:id w:val="-1178732977"/>
          <w:citation/>
        </w:sdtPr>
        <w:sdtEndPr>
          <w:rPr>
            <w:rStyle w:val="Hervorhebung"/>
          </w:rPr>
        </w:sdtEndPr>
        <w:sdtContent>
          <w:customXmlDelRangeEnd w:id="1713"/>
          <w:del w:id="1714" w:author="Cortés" w:date="2018-03-26T16:51:00Z">
            <w:r w:rsidRPr="00EE0D7A" w:rsidDel="00D04362">
              <w:rPr>
                <w:rStyle w:val="Hervorhebung"/>
                <w:sz w:val="11"/>
                <w:szCs w:val="13"/>
                <w:rPrChange w:id="1715" w:author="Cortés" w:date="2018-03-26T15:24:00Z">
                  <w:rPr>
                    <w:rStyle w:val="Hervorhebung"/>
                    <w:sz w:val="14"/>
                    <w:szCs w:val="14"/>
                  </w:rPr>
                </w:rPrChange>
              </w:rPr>
              <w:fldChar w:fldCharType="begin"/>
            </w:r>
            <w:r w:rsidRPr="00EE0D7A" w:rsidDel="00D04362">
              <w:rPr>
                <w:rStyle w:val="Hervorhebung"/>
                <w:sz w:val="11"/>
                <w:szCs w:val="13"/>
                <w:rPrChange w:id="1716" w:author="Cortés" w:date="2018-03-26T15:24:00Z">
                  <w:rPr>
                    <w:rStyle w:val="Hervorhebung"/>
                    <w:sz w:val="14"/>
                    <w:szCs w:val="14"/>
                  </w:rPr>
                </w:rPrChange>
              </w:rPr>
              <w:delInstrText xml:space="preserve">CITATION Ste16 \p 146 \l 1031 </w:delInstrText>
            </w:r>
            <w:r w:rsidRPr="00EE0D7A" w:rsidDel="00D04362">
              <w:rPr>
                <w:rStyle w:val="Hervorhebung"/>
                <w:sz w:val="11"/>
                <w:szCs w:val="13"/>
                <w:rPrChange w:id="1717" w:author="Cortés" w:date="2018-03-26T15:24:00Z">
                  <w:rPr>
                    <w:rStyle w:val="Hervorhebung"/>
                    <w:sz w:val="14"/>
                    <w:szCs w:val="14"/>
                  </w:rPr>
                </w:rPrChange>
              </w:rPr>
              <w:fldChar w:fldCharType="separate"/>
            </w:r>
            <w:r w:rsidRPr="00EE0D7A" w:rsidDel="00D04362">
              <w:rPr>
                <w:rStyle w:val="Hervorhebung"/>
                <w:sz w:val="11"/>
                <w:szCs w:val="13"/>
                <w:rPrChange w:id="1718" w:author="Cortés" w:date="2018-03-26T15:24:00Z">
                  <w:rPr>
                    <w:rStyle w:val="Hervorhebung"/>
                    <w:sz w:val="14"/>
                    <w:szCs w:val="14"/>
                  </w:rPr>
                </w:rPrChange>
              </w:rPr>
              <w:delText>(Dennenmoser, 2016 S. 146)</w:delText>
            </w:r>
            <w:r w:rsidRPr="00EE0D7A" w:rsidDel="00D04362">
              <w:rPr>
                <w:rStyle w:val="Hervorhebung"/>
                <w:sz w:val="11"/>
                <w:szCs w:val="13"/>
                <w:rPrChange w:id="1719" w:author="Cortés" w:date="2018-03-26T15:24:00Z">
                  <w:rPr>
                    <w:rStyle w:val="Hervorhebung"/>
                    <w:sz w:val="14"/>
                    <w:szCs w:val="14"/>
                  </w:rPr>
                </w:rPrChange>
              </w:rPr>
              <w:fldChar w:fldCharType="end"/>
            </w:r>
          </w:del>
          <w:customXmlDelRangeStart w:id="1720" w:author="Cortés" w:date="2018-03-26T16:51:00Z"/>
        </w:sdtContent>
      </w:sdt>
      <w:customXmlDelRangeEnd w:id="1720"/>
    </w:p>
  </w:endnote>
  <w:endnote w:id="160">
    <w:p w:rsidR="00AA1E7B" w:rsidRPr="00EE0D7A" w:rsidDel="00D04362" w:rsidRDefault="00AA1E7B">
      <w:pPr>
        <w:rPr>
          <w:del w:id="1721" w:author="Cortés" w:date="2018-03-26T16:51:00Z"/>
          <w:rStyle w:val="Hervorhebung"/>
          <w:sz w:val="11"/>
          <w:szCs w:val="13"/>
          <w:rPrChange w:id="1722" w:author="Cortés" w:date="2018-03-26T15:24:00Z">
            <w:rPr>
              <w:del w:id="1723" w:author="Cortés" w:date="2018-03-26T16:51:00Z"/>
              <w:rStyle w:val="Hervorhebung"/>
              <w:sz w:val="14"/>
              <w:szCs w:val="14"/>
            </w:rPr>
          </w:rPrChange>
        </w:rPr>
        <w:pPrChange w:id="1724" w:author="Cortés" w:date="2018-03-24T00:57:00Z">
          <w:pPr>
            <w:pStyle w:val="KeinLeerraum"/>
          </w:pPr>
        </w:pPrChange>
      </w:pPr>
      <w:del w:id="1725" w:author="Cortés" w:date="2018-03-26T16:51:00Z">
        <w:r w:rsidRPr="00EE0D7A" w:rsidDel="00D04362">
          <w:rPr>
            <w:rStyle w:val="Hervorhebung"/>
            <w:sz w:val="11"/>
            <w:szCs w:val="13"/>
            <w:rPrChange w:id="1726" w:author="Cortés" w:date="2018-03-26T15:24:00Z">
              <w:rPr>
                <w:rStyle w:val="Hervorhebung"/>
                <w:sz w:val="14"/>
                <w:szCs w:val="14"/>
              </w:rPr>
            </w:rPrChange>
          </w:rPr>
          <w:endnoteRef/>
        </w:r>
        <w:r w:rsidRPr="00EE0D7A" w:rsidDel="00D04362">
          <w:rPr>
            <w:rStyle w:val="Hervorhebung"/>
            <w:sz w:val="11"/>
            <w:szCs w:val="13"/>
            <w:rPrChange w:id="1727" w:author="Cortés" w:date="2018-03-26T15:24:00Z">
              <w:rPr>
                <w:rStyle w:val="Hervorhebung"/>
                <w:sz w:val="14"/>
                <w:szCs w:val="14"/>
              </w:rPr>
            </w:rPrChange>
          </w:rPr>
          <w:delText xml:space="preserve"> </w:delText>
        </w:r>
      </w:del>
      <w:customXmlDelRangeStart w:id="1728" w:author="Cortés" w:date="2018-03-26T16:51:00Z"/>
      <w:sdt>
        <w:sdtPr>
          <w:rPr>
            <w:rStyle w:val="Hervorhebung"/>
            <w:sz w:val="11"/>
            <w:szCs w:val="13"/>
          </w:rPr>
          <w:id w:val="-1360666634"/>
          <w:citation/>
        </w:sdtPr>
        <w:sdtEndPr>
          <w:rPr>
            <w:rStyle w:val="Hervorhebung"/>
          </w:rPr>
        </w:sdtEndPr>
        <w:sdtContent>
          <w:customXmlDelRangeEnd w:id="1728"/>
          <w:del w:id="1729" w:author="Cortés" w:date="2018-03-26T16:51:00Z">
            <w:r w:rsidRPr="00EE0D7A" w:rsidDel="00D04362">
              <w:rPr>
                <w:rStyle w:val="Hervorhebung"/>
                <w:sz w:val="11"/>
                <w:szCs w:val="13"/>
                <w:rPrChange w:id="1730" w:author="Cortés" w:date="2018-03-26T15:24:00Z">
                  <w:rPr>
                    <w:rStyle w:val="Hervorhebung"/>
                    <w:sz w:val="14"/>
                    <w:szCs w:val="14"/>
                  </w:rPr>
                </w:rPrChange>
              </w:rPr>
              <w:fldChar w:fldCharType="begin"/>
            </w:r>
            <w:r w:rsidRPr="00EE0D7A" w:rsidDel="00D04362">
              <w:rPr>
                <w:rStyle w:val="Hervorhebung"/>
                <w:sz w:val="11"/>
                <w:szCs w:val="13"/>
                <w:rPrChange w:id="1731" w:author="Cortés" w:date="2018-03-26T15:24:00Z">
                  <w:rPr>
                    <w:rStyle w:val="Hervorhebung"/>
                    <w:sz w:val="14"/>
                    <w:szCs w:val="14"/>
                  </w:rPr>
                </w:rPrChange>
              </w:rPr>
              <w:delInstrText xml:space="preserve">CITATION Ste16 \p 146 \l 1031 </w:delInstrText>
            </w:r>
            <w:r w:rsidRPr="00EE0D7A" w:rsidDel="00D04362">
              <w:rPr>
                <w:rStyle w:val="Hervorhebung"/>
                <w:sz w:val="11"/>
                <w:szCs w:val="13"/>
                <w:rPrChange w:id="1732" w:author="Cortés" w:date="2018-03-26T15:24:00Z">
                  <w:rPr>
                    <w:rStyle w:val="Hervorhebung"/>
                    <w:sz w:val="14"/>
                    <w:szCs w:val="14"/>
                  </w:rPr>
                </w:rPrChange>
              </w:rPr>
              <w:fldChar w:fldCharType="separate"/>
            </w:r>
            <w:r w:rsidRPr="00EE0D7A" w:rsidDel="00D04362">
              <w:rPr>
                <w:rStyle w:val="Hervorhebung"/>
                <w:sz w:val="11"/>
                <w:szCs w:val="13"/>
                <w:rPrChange w:id="1733" w:author="Cortés" w:date="2018-03-26T15:24:00Z">
                  <w:rPr>
                    <w:rStyle w:val="Hervorhebung"/>
                    <w:sz w:val="14"/>
                    <w:szCs w:val="14"/>
                  </w:rPr>
                </w:rPrChange>
              </w:rPr>
              <w:delText>(Dennenmoser, 2016 S. 146)</w:delText>
            </w:r>
            <w:r w:rsidRPr="00EE0D7A" w:rsidDel="00D04362">
              <w:rPr>
                <w:rStyle w:val="Hervorhebung"/>
                <w:sz w:val="11"/>
                <w:szCs w:val="13"/>
                <w:rPrChange w:id="1734" w:author="Cortés" w:date="2018-03-26T15:24:00Z">
                  <w:rPr>
                    <w:rStyle w:val="Hervorhebung"/>
                    <w:sz w:val="14"/>
                    <w:szCs w:val="14"/>
                  </w:rPr>
                </w:rPrChange>
              </w:rPr>
              <w:fldChar w:fldCharType="end"/>
            </w:r>
          </w:del>
          <w:customXmlDelRangeStart w:id="1735" w:author="Cortés" w:date="2018-03-26T16:51:00Z"/>
        </w:sdtContent>
      </w:sdt>
      <w:customXmlDelRangeEnd w:id="1735"/>
    </w:p>
  </w:endnote>
  <w:endnote w:id="161">
    <w:p w:rsidR="00AA1E7B" w:rsidRPr="00EE0D7A" w:rsidDel="00D04362" w:rsidRDefault="00AA1E7B">
      <w:pPr>
        <w:rPr>
          <w:del w:id="1736" w:author="Cortés" w:date="2018-03-26T16:51:00Z"/>
          <w:rStyle w:val="Hervorhebung"/>
          <w:sz w:val="11"/>
          <w:szCs w:val="13"/>
          <w:rPrChange w:id="1737" w:author="Cortés" w:date="2018-03-26T15:24:00Z">
            <w:rPr>
              <w:del w:id="1738" w:author="Cortés" w:date="2018-03-26T16:51:00Z"/>
              <w:rStyle w:val="Hervorhebung"/>
              <w:sz w:val="14"/>
              <w:szCs w:val="14"/>
            </w:rPr>
          </w:rPrChange>
        </w:rPr>
        <w:pPrChange w:id="1739" w:author="Cortés" w:date="2018-03-24T00:57:00Z">
          <w:pPr>
            <w:pStyle w:val="KeinLeerraum"/>
          </w:pPr>
        </w:pPrChange>
      </w:pPr>
      <w:del w:id="1740" w:author="Cortés" w:date="2018-03-26T16:51:00Z">
        <w:r w:rsidRPr="00EE0D7A" w:rsidDel="00D04362">
          <w:rPr>
            <w:rStyle w:val="Hervorhebung"/>
            <w:sz w:val="11"/>
            <w:szCs w:val="13"/>
            <w:rPrChange w:id="1741" w:author="Cortés" w:date="2018-03-26T15:24:00Z">
              <w:rPr>
                <w:rStyle w:val="Hervorhebung"/>
                <w:sz w:val="14"/>
                <w:szCs w:val="14"/>
              </w:rPr>
            </w:rPrChange>
          </w:rPr>
          <w:endnoteRef/>
        </w:r>
        <w:r w:rsidRPr="00EE0D7A" w:rsidDel="00D04362">
          <w:rPr>
            <w:rStyle w:val="Hervorhebung"/>
            <w:sz w:val="11"/>
            <w:szCs w:val="13"/>
            <w:rPrChange w:id="1742" w:author="Cortés" w:date="2018-03-26T15:24:00Z">
              <w:rPr>
                <w:rStyle w:val="Hervorhebung"/>
                <w:sz w:val="14"/>
                <w:szCs w:val="14"/>
              </w:rPr>
            </w:rPrChange>
          </w:rPr>
          <w:delText xml:space="preserve"> </w:delText>
        </w:r>
      </w:del>
      <w:customXmlDelRangeStart w:id="1743" w:author="Cortés" w:date="2018-03-26T16:51:00Z"/>
      <w:sdt>
        <w:sdtPr>
          <w:rPr>
            <w:rStyle w:val="Hervorhebung"/>
            <w:sz w:val="11"/>
            <w:szCs w:val="13"/>
          </w:rPr>
          <w:id w:val="1417053414"/>
          <w:citation/>
        </w:sdtPr>
        <w:sdtEndPr>
          <w:rPr>
            <w:rStyle w:val="Hervorhebung"/>
          </w:rPr>
        </w:sdtEndPr>
        <w:sdtContent>
          <w:customXmlDelRangeEnd w:id="1743"/>
          <w:del w:id="1744" w:author="Cortés" w:date="2018-03-26T16:51:00Z">
            <w:r w:rsidRPr="00EE0D7A" w:rsidDel="00D04362">
              <w:rPr>
                <w:rStyle w:val="Hervorhebung"/>
                <w:sz w:val="11"/>
                <w:szCs w:val="13"/>
                <w:rPrChange w:id="1745" w:author="Cortés" w:date="2018-03-26T15:24:00Z">
                  <w:rPr>
                    <w:rStyle w:val="Hervorhebung"/>
                    <w:sz w:val="14"/>
                    <w:szCs w:val="14"/>
                  </w:rPr>
                </w:rPrChange>
              </w:rPr>
              <w:fldChar w:fldCharType="begin"/>
            </w:r>
            <w:r w:rsidRPr="00EE0D7A" w:rsidDel="00D04362">
              <w:rPr>
                <w:rStyle w:val="Hervorhebung"/>
                <w:sz w:val="11"/>
                <w:szCs w:val="13"/>
                <w:rPrChange w:id="1746" w:author="Cortés" w:date="2018-03-26T15:24:00Z">
                  <w:rPr>
                    <w:rStyle w:val="Hervorhebung"/>
                    <w:sz w:val="14"/>
                    <w:szCs w:val="14"/>
                  </w:rPr>
                </w:rPrChange>
              </w:rPr>
              <w:delInstrText xml:space="preserve">CITATION Ste16 \p 147 \l 1031 </w:delInstrText>
            </w:r>
            <w:r w:rsidRPr="00EE0D7A" w:rsidDel="00D04362">
              <w:rPr>
                <w:rStyle w:val="Hervorhebung"/>
                <w:sz w:val="11"/>
                <w:szCs w:val="13"/>
                <w:rPrChange w:id="1747" w:author="Cortés" w:date="2018-03-26T15:24:00Z">
                  <w:rPr>
                    <w:rStyle w:val="Hervorhebung"/>
                    <w:sz w:val="14"/>
                    <w:szCs w:val="14"/>
                  </w:rPr>
                </w:rPrChange>
              </w:rPr>
              <w:fldChar w:fldCharType="separate"/>
            </w:r>
            <w:r w:rsidRPr="00EE0D7A" w:rsidDel="00D04362">
              <w:rPr>
                <w:rStyle w:val="Hervorhebung"/>
                <w:sz w:val="11"/>
                <w:szCs w:val="13"/>
                <w:rPrChange w:id="1748" w:author="Cortés" w:date="2018-03-26T15:24:00Z">
                  <w:rPr>
                    <w:rStyle w:val="Hervorhebung"/>
                    <w:sz w:val="14"/>
                    <w:szCs w:val="14"/>
                  </w:rPr>
                </w:rPrChange>
              </w:rPr>
              <w:delText>(Dennenmoser, 2016 S. 147)</w:delText>
            </w:r>
            <w:r w:rsidRPr="00EE0D7A" w:rsidDel="00D04362">
              <w:rPr>
                <w:rStyle w:val="Hervorhebung"/>
                <w:sz w:val="11"/>
                <w:szCs w:val="13"/>
                <w:rPrChange w:id="1749" w:author="Cortés" w:date="2018-03-26T15:24:00Z">
                  <w:rPr>
                    <w:rStyle w:val="Hervorhebung"/>
                    <w:sz w:val="14"/>
                    <w:szCs w:val="14"/>
                  </w:rPr>
                </w:rPrChange>
              </w:rPr>
              <w:fldChar w:fldCharType="end"/>
            </w:r>
          </w:del>
          <w:customXmlDelRangeStart w:id="1750" w:author="Cortés" w:date="2018-03-26T16:51:00Z"/>
        </w:sdtContent>
      </w:sdt>
      <w:customXmlDelRangeEnd w:id="1750"/>
    </w:p>
  </w:endnote>
  <w:endnote w:id="162">
    <w:p w:rsidR="00AA1E7B" w:rsidRPr="00EE0D7A" w:rsidDel="00D04362" w:rsidRDefault="00AA1E7B">
      <w:pPr>
        <w:rPr>
          <w:del w:id="1754" w:author="Cortés" w:date="2018-03-26T16:51:00Z"/>
          <w:rStyle w:val="Hervorhebung"/>
          <w:sz w:val="11"/>
          <w:szCs w:val="13"/>
          <w:rPrChange w:id="1755" w:author="Cortés" w:date="2018-03-26T15:24:00Z">
            <w:rPr>
              <w:del w:id="1756" w:author="Cortés" w:date="2018-03-26T16:51:00Z"/>
              <w:rStyle w:val="Hervorhebung"/>
              <w:sz w:val="14"/>
              <w:szCs w:val="14"/>
            </w:rPr>
          </w:rPrChange>
        </w:rPr>
        <w:pPrChange w:id="1757" w:author="Cortés" w:date="2018-03-24T00:57:00Z">
          <w:pPr>
            <w:pStyle w:val="KeinLeerraum"/>
          </w:pPr>
        </w:pPrChange>
      </w:pPr>
      <w:del w:id="1758" w:author="Cortés" w:date="2018-03-26T16:51:00Z">
        <w:r w:rsidRPr="00EE0D7A" w:rsidDel="00D04362">
          <w:rPr>
            <w:rStyle w:val="Hervorhebung"/>
            <w:sz w:val="11"/>
            <w:szCs w:val="13"/>
            <w:rPrChange w:id="1759" w:author="Cortés" w:date="2018-03-26T15:24:00Z">
              <w:rPr>
                <w:rStyle w:val="Hervorhebung"/>
                <w:sz w:val="14"/>
                <w:szCs w:val="14"/>
              </w:rPr>
            </w:rPrChange>
          </w:rPr>
          <w:endnoteRef/>
        </w:r>
        <w:r w:rsidRPr="00EE0D7A" w:rsidDel="00D04362">
          <w:rPr>
            <w:rStyle w:val="Hervorhebung"/>
            <w:sz w:val="11"/>
            <w:szCs w:val="13"/>
            <w:rPrChange w:id="1760" w:author="Cortés" w:date="2018-03-26T15:24:00Z">
              <w:rPr>
                <w:rStyle w:val="Hervorhebung"/>
                <w:sz w:val="14"/>
                <w:szCs w:val="14"/>
              </w:rPr>
            </w:rPrChange>
          </w:rPr>
          <w:delText xml:space="preserve"> </w:delText>
        </w:r>
      </w:del>
      <w:customXmlDelRangeStart w:id="1761" w:author="Cortés" w:date="2018-03-26T16:51:00Z"/>
      <w:sdt>
        <w:sdtPr>
          <w:rPr>
            <w:rStyle w:val="Hervorhebung"/>
            <w:sz w:val="11"/>
            <w:szCs w:val="13"/>
          </w:rPr>
          <w:id w:val="-827672311"/>
          <w:citation/>
        </w:sdtPr>
        <w:sdtEndPr>
          <w:rPr>
            <w:rStyle w:val="Hervorhebung"/>
          </w:rPr>
        </w:sdtEndPr>
        <w:sdtContent>
          <w:customXmlDelRangeEnd w:id="1761"/>
          <w:del w:id="1762" w:author="Cortés" w:date="2018-03-26T16:51:00Z">
            <w:r w:rsidRPr="00EE0D7A" w:rsidDel="00D04362">
              <w:rPr>
                <w:rStyle w:val="Hervorhebung"/>
                <w:sz w:val="11"/>
                <w:szCs w:val="13"/>
                <w:rPrChange w:id="1763" w:author="Cortés" w:date="2018-03-26T15:24:00Z">
                  <w:rPr>
                    <w:rStyle w:val="Hervorhebung"/>
                    <w:sz w:val="14"/>
                    <w:szCs w:val="14"/>
                  </w:rPr>
                </w:rPrChange>
              </w:rPr>
              <w:fldChar w:fldCharType="begin"/>
            </w:r>
            <w:r w:rsidRPr="00EE0D7A" w:rsidDel="00D04362">
              <w:rPr>
                <w:rStyle w:val="Hervorhebung"/>
                <w:sz w:val="11"/>
                <w:szCs w:val="13"/>
                <w:rPrChange w:id="1764" w:author="Cortés" w:date="2018-03-26T15:24:00Z">
                  <w:rPr>
                    <w:rStyle w:val="Hervorhebung"/>
                    <w:sz w:val="14"/>
                    <w:szCs w:val="14"/>
                  </w:rPr>
                </w:rPrChange>
              </w:rPr>
              <w:delInstrText xml:space="preserve">CITATION Mar16 \p 295 \l 1031 </w:delInstrText>
            </w:r>
            <w:r w:rsidRPr="00EE0D7A" w:rsidDel="00D04362">
              <w:rPr>
                <w:rStyle w:val="Hervorhebung"/>
                <w:sz w:val="11"/>
                <w:szCs w:val="13"/>
                <w:rPrChange w:id="1765" w:author="Cortés" w:date="2018-03-26T15:24:00Z">
                  <w:rPr>
                    <w:rStyle w:val="Hervorhebung"/>
                    <w:sz w:val="14"/>
                    <w:szCs w:val="14"/>
                  </w:rPr>
                </w:rPrChange>
              </w:rPr>
              <w:fldChar w:fldCharType="separate"/>
            </w:r>
            <w:r w:rsidRPr="00EE0D7A" w:rsidDel="00D04362">
              <w:rPr>
                <w:rStyle w:val="Hervorhebung"/>
                <w:sz w:val="11"/>
                <w:szCs w:val="13"/>
                <w:rPrChange w:id="1766" w:author="Cortés" w:date="2018-03-26T15:24:00Z">
                  <w:rPr>
                    <w:rStyle w:val="Hervorhebung"/>
                    <w:sz w:val="14"/>
                    <w:szCs w:val="14"/>
                  </w:rPr>
                </w:rPrChange>
              </w:rPr>
              <w:delText>(Nagel, 2016 S. 295)</w:delText>
            </w:r>
            <w:r w:rsidRPr="00EE0D7A" w:rsidDel="00D04362">
              <w:rPr>
                <w:rStyle w:val="Hervorhebung"/>
                <w:sz w:val="11"/>
                <w:szCs w:val="13"/>
                <w:rPrChange w:id="1767" w:author="Cortés" w:date="2018-03-26T15:24:00Z">
                  <w:rPr>
                    <w:rStyle w:val="Hervorhebung"/>
                    <w:sz w:val="14"/>
                    <w:szCs w:val="14"/>
                  </w:rPr>
                </w:rPrChange>
              </w:rPr>
              <w:fldChar w:fldCharType="end"/>
            </w:r>
          </w:del>
          <w:customXmlDelRangeStart w:id="1768" w:author="Cortés" w:date="2018-03-26T16:51:00Z"/>
        </w:sdtContent>
      </w:sdt>
      <w:customXmlDelRangeEnd w:id="1768"/>
    </w:p>
  </w:endnote>
  <w:endnote w:id="163">
    <w:p w:rsidR="00AA1E7B" w:rsidRPr="00EE0D7A" w:rsidDel="00D04362" w:rsidRDefault="00AA1E7B">
      <w:pPr>
        <w:rPr>
          <w:del w:id="1769" w:author="Cortés" w:date="2018-03-26T16:51:00Z"/>
          <w:rStyle w:val="Hervorhebung"/>
          <w:sz w:val="11"/>
          <w:szCs w:val="13"/>
          <w:rPrChange w:id="1770" w:author="Cortés" w:date="2018-03-26T15:24:00Z">
            <w:rPr>
              <w:del w:id="1771" w:author="Cortés" w:date="2018-03-26T16:51:00Z"/>
              <w:rStyle w:val="Hervorhebung"/>
              <w:sz w:val="14"/>
              <w:szCs w:val="14"/>
            </w:rPr>
          </w:rPrChange>
        </w:rPr>
        <w:pPrChange w:id="1772" w:author="Cortés" w:date="2018-03-24T00:57:00Z">
          <w:pPr>
            <w:pStyle w:val="KeinLeerraum"/>
          </w:pPr>
        </w:pPrChange>
      </w:pPr>
      <w:del w:id="1773" w:author="Cortés" w:date="2018-03-26T16:51:00Z">
        <w:r w:rsidRPr="00EE0D7A" w:rsidDel="00D04362">
          <w:rPr>
            <w:rStyle w:val="Hervorhebung"/>
            <w:sz w:val="11"/>
            <w:szCs w:val="13"/>
            <w:rPrChange w:id="1774" w:author="Cortés" w:date="2018-03-26T15:24:00Z">
              <w:rPr>
                <w:rStyle w:val="Hervorhebung"/>
                <w:sz w:val="14"/>
                <w:szCs w:val="14"/>
              </w:rPr>
            </w:rPrChange>
          </w:rPr>
          <w:endnoteRef/>
        </w:r>
        <w:r w:rsidRPr="00EE0D7A" w:rsidDel="00D04362">
          <w:rPr>
            <w:rStyle w:val="Hervorhebung"/>
            <w:sz w:val="11"/>
            <w:szCs w:val="13"/>
            <w:rPrChange w:id="1775" w:author="Cortés" w:date="2018-03-26T15:24:00Z">
              <w:rPr>
                <w:rStyle w:val="Hervorhebung"/>
                <w:sz w:val="14"/>
                <w:szCs w:val="14"/>
              </w:rPr>
            </w:rPrChange>
          </w:rPr>
          <w:delText xml:space="preserve"> </w:delText>
        </w:r>
      </w:del>
      <w:customXmlDelRangeStart w:id="1776" w:author="Cortés" w:date="2018-03-26T16:51:00Z"/>
      <w:sdt>
        <w:sdtPr>
          <w:rPr>
            <w:rStyle w:val="Hervorhebung"/>
            <w:sz w:val="11"/>
            <w:szCs w:val="13"/>
          </w:rPr>
          <w:id w:val="-192621638"/>
          <w:citation/>
        </w:sdtPr>
        <w:sdtEndPr>
          <w:rPr>
            <w:rStyle w:val="Hervorhebung"/>
          </w:rPr>
        </w:sdtEndPr>
        <w:sdtContent>
          <w:customXmlDelRangeEnd w:id="1776"/>
          <w:del w:id="1777" w:author="Cortés" w:date="2018-03-26T16:51:00Z">
            <w:r w:rsidRPr="00EE0D7A" w:rsidDel="00D04362">
              <w:rPr>
                <w:rStyle w:val="Hervorhebung"/>
                <w:sz w:val="11"/>
                <w:szCs w:val="13"/>
                <w:rPrChange w:id="1778" w:author="Cortés" w:date="2018-03-26T15:24:00Z">
                  <w:rPr>
                    <w:rStyle w:val="Hervorhebung"/>
                    <w:sz w:val="14"/>
                    <w:szCs w:val="14"/>
                  </w:rPr>
                </w:rPrChange>
              </w:rPr>
              <w:fldChar w:fldCharType="begin"/>
            </w:r>
            <w:r w:rsidRPr="00EE0D7A" w:rsidDel="00D04362">
              <w:rPr>
                <w:rStyle w:val="Hervorhebung"/>
                <w:sz w:val="11"/>
                <w:szCs w:val="13"/>
                <w:rPrChange w:id="1779" w:author="Cortés" w:date="2018-03-26T15:24:00Z">
                  <w:rPr>
                    <w:rStyle w:val="Hervorhebung"/>
                    <w:sz w:val="14"/>
                    <w:szCs w:val="14"/>
                  </w:rPr>
                </w:rPrChange>
              </w:rPr>
              <w:delInstrText xml:space="preserve">CITATION Mar16 \p 295 \l 1031 </w:delInstrText>
            </w:r>
            <w:r w:rsidRPr="00EE0D7A" w:rsidDel="00D04362">
              <w:rPr>
                <w:rStyle w:val="Hervorhebung"/>
                <w:sz w:val="11"/>
                <w:szCs w:val="13"/>
                <w:rPrChange w:id="1780" w:author="Cortés" w:date="2018-03-26T15:24:00Z">
                  <w:rPr>
                    <w:rStyle w:val="Hervorhebung"/>
                    <w:sz w:val="14"/>
                    <w:szCs w:val="14"/>
                  </w:rPr>
                </w:rPrChange>
              </w:rPr>
              <w:fldChar w:fldCharType="separate"/>
            </w:r>
            <w:r w:rsidRPr="00EE0D7A" w:rsidDel="00D04362">
              <w:rPr>
                <w:rStyle w:val="Hervorhebung"/>
                <w:sz w:val="11"/>
                <w:szCs w:val="13"/>
                <w:rPrChange w:id="1781" w:author="Cortés" w:date="2018-03-26T15:24:00Z">
                  <w:rPr>
                    <w:rStyle w:val="Hervorhebung"/>
                    <w:sz w:val="14"/>
                    <w:szCs w:val="14"/>
                  </w:rPr>
                </w:rPrChange>
              </w:rPr>
              <w:delText>(Nagel, 2016 S. 295)</w:delText>
            </w:r>
            <w:r w:rsidRPr="00EE0D7A" w:rsidDel="00D04362">
              <w:rPr>
                <w:rStyle w:val="Hervorhebung"/>
                <w:sz w:val="11"/>
                <w:szCs w:val="13"/>
                <w:rPrChange w:id="1782" w:author="Cortés" w:date="2018-03-26T15:24:00Z">
                  <w:rPr>
                    <w:rStyle w:val="Hervorhebung"/>
                    <w:sz w:val="14"/>
                    <w:szCs w:val="14"/>
                  </w:rPr>
                </w:rPrChange>
              </w:rPr>
              <w:fldChar w:fldCharType="end"/>
            </w:r>
          </w:del>
          <w:customXmlDelRangeStart w:id="1783" w:author="Cortés" w:date="2018-03-26T16:51:00Z"/>
        </w:sdtContent>
      </w:sdt>
      <w:customXmlDelRangeEnd w:id="1783"/>
    </w:p>
  </w:endnote>
  <w:endnote w:id="164">
    <w:p w:rsidR="00AA1E7B" w:rsidRPr="00EE0D7A" w:rsidDel="00D04362" w:rsidRDefault="00AA1E7B">
      <w:pPr>
        <w:rPr>
          <w:del w:id="1787" w:author="Cortés" w:date="2018-03-26T16:51:00Z"/>
          <w:rStyle w:val="Hervorhebung"/>
          <w:sz w:val="11"/>
          <w:szCs w:val="13"/>
          <w:rPrChange w:id="1788" w:author="Cortés" w:date="2018-03-26T15:24:00Z">
            <w:rPr>
              <w:del w:id="1789" w:author="Cortés" w:date="2018-03-26T16:51:00Z"/>
              <w:rStyle w:val="Hervorhebung"/>
              <w:sz w:val="14"/>
              <w:szCs w:val="14"/>
            </w:rPr>
          </w:rPrChange>
        </w:rPr>
        <w:pPrChange w:id="1790" w:author="Cortés" w:date="2018-03-24T00:57:00Z">
          <w:pPr>
            <w:pStyle w:val="KeinLeerraum"/>
          </w:pPr>
        </w:pPrChange>
      </w:pPr>
      <w:del w:id="1791" w:author="Cortés" w:date="2018-03-26T16:51:00Z">
        <w:r w:rsidRPr="00EE0D7A" w:rsidDel="00D04362">
          <w:rPr>
            <w:rStyle w:val="Hervorhebung"/>
            <w:sz w:val="11"/>
            <w:szCs w:val="13"/>
            <w:rPrChange w:id="1792" w:author="Cortés" w:date="2018-03-26T15:24:00Z">
              <w:rPr>
                <w:rStyle w:val="Hervorhebung"/>
                <w:sz w:val="14"/>
                <w:szCs w:val="14"/>
              </w:rPr>
            </w:rPrChange>
          </w:rPr>
          <w:endnoteRef/>
        </w:r>
        <w:r w:rsidRPr="00EE0D7A" w:rsidDel="00D04362">
          <w:rPr>
            <w:rStyle w:val="Hervorhebung"/>
            <w:sz w:val="11"/>
            <w:szCs w:val="13"/>
            <w:rPrChange w:id="1793" w:author="Cortés" w:date="2018-03-26T15:24:00Z">
              <w:rPr>
                <w:rStyle w:val="Hervorhebung"/>
                <w:sz w:val="14"/>
                <w:szCs w:val="14"/>
              </w:rPr>
            </w:rPrChange>
          </w:rPr>
          <w:delText xml:space="preserve"> </w:delText>
        </w:r>
      </w:del>
      <w:customXmlDelRangeStart w:id="1794" w:author="Cortés" w:date="2018-03-26T16:51:00Z"/>
      <w:sdt>
        <w:sdtPr>
          <w:rPr>
            <w:rStyle w:val="Hervorhebung"/>
            <w:sz w:val="11"/>
            <w:szCs w:val="13"/>
          </w:rPr>
          <w:id w:val="-583454625"/>
          <w:citation/>
        </w:sdtPr>
        <w:sdtEndPr>
          <w:rPr>
            <w:rStyle w:val="Hervorhebung"/>
          </w:rPr>
        </w:sdtEndPr>
        <w:sdtContent>
          <w:customXmlDelRangeEnd w:id="1794"/>
          <w:del w:id="1795" w:author="Cortés" w:date="2018-03-26T16:51:00Z">
            <w:r w:rsidRPr="00EE0D7A" w:rsidDel="00D04362">
              <w:rPr>
                <w:rStyle w:val="Hervorhebung"/>
                <w:sz w:val="11"/>
                <w:szCs w:val="13"/>
                <w:rPrChange w:id="1796" w:author="Cortés" w:date="2018-03-26T15:24:00Z">
                  <w:rPr>
                    <w:rStyle w:val="Hervorhebung"/>
                    <w:sz w:val="14"/>
                    <w:szCs w:val="14"/>
                  </w:rPr>
                </w:rPrChange>
              </w:rPr>
              <w:fldChar w:fldCharType="begin"/>
            </w:r>
            <w:r w:rsidRPr="00EE0D7A" w:rsidDel="00D04362">
              <w:rPr>
                <w:rStyle w:val="Hervorhebung"/>
                <w:sz w:val="11"/>
                <w:szCs w:val="13"/>
                <w:rPrChange w:id="1797" w:author="Cortés" w:date="2018-03-26T15:24:00Z">
                  <w:rPr>
                    <w:rStyle w:val="Hervorhebung"/>
                    <w:sz w:val="14"/>
                    <w:szCs w:val="14"/>
                  </w:rPr>
                </w:rPrChange>
              </w:rPr>
              <w:delInstrText xml:space="preserve">CITATION Ste16 \p 36 \l 1031 </w:delInstrText>
            </w:r>
            <w:r w:rsidRPr="00EE0D7A" w:rsidDel="00D04362">
              <w:rPr>
                <w:rStyle w:val="Hervorhebung"/>
                <w:sz w:val="11"/>
                <w:szCs w:val="13"/>
                <w:rPrChange w:id="1798" w:author="Cortés" w:date="2018-03-26T15:24:00Z">
                  <w:rPr>
                    <w:rStyle w:val="Hervorhebung"/>
                    <w:sz w:val="14"/>
                    <w:szCs w:val="14"/>
                  </w:rPr>
                </w:rPrChange>
              </w:rPr>
              <w:fldChar w:fldCharType="separate"/>
            </w:r>
            <w:r w:rsidRPr="00EE0D7A" w:rsidDel="00D04362">
              <w:rPr>
                <w:rStyle w:val="Hervorhebung"/>
                <w:sz w:val="11"/>
                <w:szCs w:val="13"/>
                <w:rPrChange w:id="1799" w:author="Cortés" w:date="2018-03-26T15:24:00Z">
                  <w:rPr>
                    <w:rStyle w:val="Hervorhebung"/>
                    <w:sz w:val="14"/>
                    <w:szCs w:val="14"/>
                  </w:rPr>
                </w:rPrChange>
              </w:rPr>
              <w:delText>(Dennenmoser, 2016 S. 36)</w:delText>
            </w:r>
            <w:r w:rsidRPr="00EE0D7A" w:rsidDel="00D04362">
              <w:rPr>
                <w:rStyle w:val="Hervorhebung"/>
                <w:sz w:val="11"/>
                <w:szCs w:val="13"/>
                <w:rPrChange w:id="1800" w:author="Cortés" w:date="2018-03-26T15:24:00Z">
                  <w:rPr>
                    <w:rStyle w:val="Hervorhebung"/>
                    <w:sz w:val="14"/>
                    <w:szCs w:val="14"/>
                  </w:rPr>
                </w:rPrChange>
              </w:rPr>
              <w:fldChar w:fldCharType="end"/>
            </w:r>
          </w:del>
          <w:customXmlDelRangeStart w:id="1801" w:author="Cortés" w:date="2018-03-26T16:51:00Z"/>
        </w:sdtContent>
      </w:sdt>
      <w:customXmlDelRangeEnd w:id="1801"/>
    </w:p>
  </w:endnote>
  <w:endnote w:id="165">
    <w:p w:rsidR="00AA1E7B" w:rsidRPr="00EE0D7A" w:rsidDel="00D04362" w:rsidRDefault="00AA1E7B">
      <w:pPr>
        <w:rPr>
          <w:del w:id="1802" w:author="Cortés" w:date="2018-03-26T16:51:00Z"/>
          <w:rStyle w:val="Hervorhebung"/>
          <w:sz w:val="11"/>
          <w:szCs w:val="13"/>
          <w:rPrChange w:id="1803" w:author="Cortés" w:date="2018-03-26T15:24:00Z">
            <w:rPr>
              <w:del w:id="1804" w:author="Cortés" w:date="2018-03-26T16:51:00Z"/>
              <w:rStyle w:val="Hervorhebung"/>
              <w:sz w:val="14"/>
              <w:szCs w:val="14"/>
            </w:rPr>
          </w:rPrChange>
        </w:rPr>
        <w:pPrChange w:id="1805" w:author="Cortés" w:date="2018-03-24T00:57:00Z">
          <w:pPr>
            <w:pStyle w:val="KeinLeerraum"/>
          </w:pPr>
        </w:pPrChange>
      </w:pPr>
      <w:del w:id="1806" w:author="Cortés" w:date="2018-03-26T16:51:00Z">
        <w:r w:rsidRPr="00EE0D7A" w:rsidDel="00D04362">
          <w:rPr>
            <w:rStyle w:val="Hervorhebung"/>
            <w:sz w:val="11"/>
            <w:szCs w:val="13"/>
            <w:rPrChange w:id="1807" w:author="Cortés" w:date="2018-03-26T15:24:00Z">
              <w:rPr>
                <w:rStyle w:val="Hervorhebung"/>
                <w:sz w:val="14"/>
                <w:szCs w:val="14"/>
              </w:rPr>
            </w:rPrChange>
          </w:rPr>
          <w:endnoteRef/>
        </w:r>
        <w:r w:rsidRPr="00EE0D7A" w:rsidDel="00D04362">
          <w:rPr>
            <w:rStyle w:val="Hervorhebung"/>
            <w:sz w:val="11"/>
            <w:szCs w:val="13"/>
            <w:rPrChange w:id="1808" w:author="Cortés" w:date="2018-03-26T15:24:00Z">
              <w:rPr>
                <w:rStyle w:val="Hervorhebung"/>
                <w:sz w:val="14"/>
                <w:szCs w:val="14"/>
              </w:rPr>
            </w:rPrChange>
          </w:rPr>
          <w:delText xml:space="preserve"> </w:delText>
        </w:r>
      </w:del>
      <w:customXmlDelRangeStart w:id="1809" w:author="Cortés" w:date="2018-03-26T16:51:00Z"/>
      <w:sdt>
        <w:sdtPr>
          <w:rPr>
            <w:rStyle w:val="Hervorhebung"/>
            <w:sz w:val="11"/>
            <w:szCs w:val="13"/>
          </w:rPr>
          <w:id w:val="-1837754734"/>
          <w:citation/>
        </w:sdtPr>
        <w:sdtEndPr>
          <w:rPr>
            <w:rStyle w:val="Hervorhebung"/>
          </w:rPr>
        </w:sdtEndPr>
        <w:sdtContent>
          <w:customXmlDelRangeEnd w:id="1809"/>
          <w:del w:id="1810" w:author="Cortés" w:date="2018-03-26T16:51:00Z">
            <w:r w:rsidRPr="00EE0D7A" w:rsidDel="00D04362">
              <w:rPr>
                <w:rStyle w:val="Hervorhebung"/>
                <w:sz w:val="11"/>
                <w:szCs w:val="13"/>
                <w:rPrChange w:id="1811" w:author="Cortés" w:date="2018-03-26T15:24:00Z">
                  <w:rPr>
                    <w:rStyle w:val="Hervorhebung"/>
                    <w:sz w:val="14"/>
                    <w:szCs w:val="14"/>
                  </w:rPr>
                </w:rPrChange>
              </w:rPr>
              <w:fldChar w:fldCharType="begin"/>
            </w:r>
            <w:r w:rsidRPr="00EE0D7A" w:rsidDel="00D04362">
              <w:rPr>
                <w:rStyle w:val="Hervorhebung"/>
                <w:sz w:val="11"/>
                <w:szCs w:val="13"/>
                <w:rPrChange w:id="1812" w:author="Cortés" w:date="2018-03-26T15:24:00Z">
                  <w:rPr>
                    <w:rStyle w:val="Hervorhebung"/>
                    <w:sz w:val="14"/>
                    <w:szCs w:val="14"/>
                  </w:rPr>
                </w:rPrChange>
              </w:rPr>
              <w:delInstrText xml:space="preserve">CITATION Kla16 \p 47 \l 1031 </w:delInstrText>
            </w:r>
            <w:r w:rsidRPr="00EE0D7A" w:rsidDel="00D04362">
              <w:rPr>
                <w:rStyle w:val="Hervorhebung"/>
                <w:sz w:val="11"/>
                <w:szCs w:val="13"/>
                <w:rPrChange w:id="1813" w:author="Cortés" w:date="2018-03-26T15:24:00Z">
                  <w:rPr>
                    <w:rStyle w:val="Hervorhebung"/>
                    <w:sz w:val="14"/>
                    <w:szCs w:val="14"/>
                  </w:rPr>
                </w:rPrChange>
              </w:rPr>
              <w:fldChar w:fldCharType="separate"/>
            </w:r>
            <w:r w:rsidRPr="00EE0D7A" w:rsidDel="00D04362">
              <w:rPr>
                <w:rStyle w:val="Hervorhebung"/>
                <w:sz w:val="11"/>
                <w:szCs w:val="13"/>
                <w:rPrChange w:id="1814" w:author="Cortés" w:date="2018-03-26T15:24:00Z">
                  <w:rPr>
                    <w:rStyle w:val="Hervorhebung"/>
                    <w:sz w:val="14"/>
                    <w:szCs w:val="14"/>
                  </w:rPr>
                </w:rPrChange>
              </w:rPr>
              <w:delText>(Stechmann, 2016 S. 47)</w:delText>
            </w:r>
            <w:r w:rsidRPr="00EE0D7A" w:rsidDel="00D04362">
              <w:rPr>
                <w:rStyle w:val="Hervorhebung"/>
                <w:sz w:val="11"/>
                <w:szCs w:val="13"/>
                <w:rPrChange w:id="1815" w:author="Cortés" w:date="2018-03-26T15:24:00Z">
                  <w:rPr>
                    <w:rStyle w:val="Hervorhebung"/>
                    <w:sz w:val="14"/>
                    <w:szCs w:val="14"/>
                  </w:rPr>
                </w:rPrChange>
              </w:rPr>
              <w:fldChar w:fldCharType="end"/>
            </w:r>
          </w:del>
          <w:customXmlDelRangeStart w:id="1816" w:author="Cortés" w:date="2018-03-26T16:51:00Z"/>
        </w:sdtContent>
      </w:sdt>
      <w:customXmlDelRangeEnd w:id="1816"/>
    </w:p>
  </w:endnote>
  <w:endnote w:id="166">
    <w:p w:rsidR="00AA1E7B" w:rsidRPr="00EE0D7A" w:rsidRDefault="00AA1E7B">
      <w:pPr>
        <w:rPr>
          <w:rStyle w:val="Hervorhebung"/>
          <w:sz w:val="11"/>
          <w:szCs w:val="13"/>
          <w:rPrChange w:id="1819" w:author="Cortés" w:date="2018-03-26T15:24:00Z">
            <w:rPr>
              <w:rStyle w:val="Hervorhebung"/>
              <w:sz w:val="14"/>
              <w:szCs w:val="14"/>
            </w:rPr>
          </w:rPrChange>
        </w:rPr>
        <w:pPrChange w:id="1820" w:author="Cortés" w:date="2018-03-24T00:57:00Z">
          <w:pPr>
            <w:pStyle w:val="KeinLeerraum"/>
          </w:pPr>
        </w:pPrChange>
      </w:pPr>
      <w:r w:rsidRPr="00EE0D7A">
        <w:rPr>
          <w:rStyle w:val="Hervorhebung"/>
          <w:sz w:val="11"/>
          <w:szCs w:val="13"/>
          <w:rPrChange w:id="1821" w:author="Cortés" w:date="2018-03-26T15:24:00Z">
            <w:rPr>
              <w:rStyle w:val="Hervorhebung"/>
              <w:sz w:val="14"/>
              <w:szCs w:val="14"/>
            </w:rPr>
          </w:rPrChange>
        </w:rPr>
        <w:endnoteRef/>
      </w:r>
      <w:r w:rsidRPr="00EE0D7A">
        <w:rPr>
          <w:rStyle w:val="Hervorhebung"/>
          <w:sz w:val="11"/>
          <w:szCs w:val="13"/>
          <w:rPrChange w:id="1822" w:author="Cortés" w:date="2018-03-26T15:24:00Z">
            <w:rPr>
              <w:rStyle w:val="Hervorhebung"/>
              <w:sz w:val="14"/>
              <w:szCs w:val="14"/>
            </w:rPr>
          </w:rPrChange>
        </w:rPr>
        <w:t xml:space="preserve"> </w:t>
      </w:r>
      <w:sdt>
        <w:sdtPr>
          <w:rPr>
            <w:rStyle w:val="Hervorhebung"/>
            <w:sz w:val="11"/>
            <w:szCs w:val="13"/>
          </w:rPr>
          <w:id w:val="571092145"/>
          <w:citation/>
        </w:sdtPr>
        <w:sdtEndPr>
          <w:rPr>
            <w:rStyle w:val="Hervorhebung"/>
          </w:rPr>
        </w:sdtEndPr>
        <w:sdtContent>
          <w:r w:rsidRPr="00EE0D7A">
            <w:rPr>
              <w:rStyle w:val="Hervorhebung"/>
              <w:sz w:val="11"/>
              <w:szCs w:val="13"/>
              <w:rPrChange w:id="1823" w:author="Cortés" w:date="2018-03-26T15:24:00Z">
                <w:rPr>
                  <w:rStyle w:val="Hervorhebung"/>
                  <w:sz w:val="14"/>
                  <w:szCs w:val="14"/>
                </w:rPr>
              </w:rPrChange>
            </w:rPr>
            <w:fldChar w:fldCharType="begin"/>
          </w:r>
          <w:r w:rsidRPr="00EE0D7A">
            <w:rPr>
              <w:rStyle w:val="Hervorhebung"/>
              <w:sz w:val="11"/>
              <w:szCs w:val="13"/>
              <w:rPrChange w:id="1824" w:author="Cortés" w:date="2018-03-26T15:24:00Z">
                <w:rPr>
                  <w:rStyle w:val="Hervorhebung"/>
                  <w:sz w:val="14"/>
                  <w:szCs w:val="14"/>
                </w:rPr>
              </w:rPrChange>
            </w:rPr>
            <w:instrText xml:space="preserve">CITATION Ste16 \p 147 \l 1031 </w:instrText>
          </w:r>
          <w:r w:rsidRPr="00EE0D7A">
            <w:rPr>
              <w:rStyle w:val="Hervorhebung"/>
              <w:sz w:val="11"/>
              <w:szCs w:val="13"/>
              <w:rPrChange w:id="1825" w:author="Cortés" w:date="2018-03-26T15:24:00Z">
                <w:rPr>
                  <w:rStyle w:val="Hervorhebung"/>
                  <w:sz w:val="14"/>
                  <w:szCs w:val="14"/>
                </w:rPr>
              </w:rPrChange>
            </w:rPr>
            <w:fldChar w:fldCharType="separate"/>
          </w:r>
          <w:r w:rsidRPr="00EE0D7A">
            <w:rPr>
              <w:rStyle w:val="Hervorhebung"/>
              <w:sz w:val="11"/>
              <w:szCs w:val="13"/>
              <w:rPrChange w:id="1826" w:author="Cortés" w:date="2018-03-26T15:24:00Z">
                <w:rPr>
                  <w:rStyle w:val="Hervorhebung"/>
                  <w:sz w:val="14"/>
                  <w:szCs w:val="14"/>
                </w:rPr>
              </w:rPrChange>
            </w:rPr>
            <w:t>(Dennenmoser, 2016 S. 147)</w:t>
          </w:r>
          <w:r w:rsidRPr="00EE0D7A">
            <w:rPr>
              <w:rStyle w:val="Hervorhebung"/>
              <w:sz w:val="11"/>
              <w:szCs w:val="13"/>
              <w:rPrChange w:id="1827" w:author="Cortés" w:date="2018-03-26T15:24:00Z">
                <w:rPr>
                  <w:rStyle w:val="Hervorhebung"/>
                  <w:sz w:val="14"/>
                  <w:szCs w:val="14"/>
                </w:rPr>
              </w:rPrChange>
            </w:rPr>
            <w:fldChar w:fldCharType="end"/>
          </w:r>
        </w:sdtContent>
      </w:sdt>
    </w:p>
  </w:endnote>
  <w:endnote w:id="167">
    <w:p w:rsidR="00AA1E7B" w:rsidRPr="00EE0D7A" w:rsidRDefault="00AA1E7B">
      <w:pPr>
        <w:rPr>
          <w:ins w:id="1828" w:author="Dina Hundert" w:date="2018-03-20T16:04:00Z"/>
          <w:rStyle w:val="Hervorhebung"/>
          <w:sz w:val="11"/>
          <w:szCs w:val="13"/>
          <w:rPrChange w:id="1829" w:author="Cortés" w:date="2018-03-26T15:24:00Z">
            <w:rPr>
              <w:ins w:id="1830" w:author="Dina Hundert" w:date="2018-03-20T16:04:00Z"/>
              <w:rStyle w:val="Hervorhebung"/>
              <w:sz w:val="14"/>
              <w:szCs w:val="14"/>
            </w:rPr>
          </w:rPrChange>
        </w:rPr>
        <w:pPrChange w:id="1831" w:author="Cortés" w:date="2018-03-24T00:57:00Z">
          <w:pPr>
            <w:pStyle w:val="KeinLeerraum"/>
          </w:pPr>
        </w:pPrChange>
      </w:pPr>
      <w:ins w:id="1832" w:author="Dina Hundert" w:date="2018-03-20T16:04:00Z">
        <w:r w:rsidRPr="00EE0D7A">
          <w:rPr>
            <w:rStyle w:val="Hervorhebung"/>
            <w:sz w:val="11"/>
            <w:szCs w:val="13"/>
            <w:rPrChange w:id="1833" w:author="Cortés" w:date="2018-03-26T15:24:00Z">
              <w:rPr>
                <w:rStyle w:val="Hervorhebung"/>
                <w:sz w:val="14"/>
                <w:szCs w:val="14"/>
              </w:rPr>
            </w:rPrChange>
          </w:rPr>
          <w:endnoteRef/>
        </w:r>
        <w:r w:rsidRPr="00EE0D7A">
          <w:rPr>
            <w:rStyle w:val="Hervorhebung"/>
            <w:sz w:val="11"/>
            <w:szCs w:val="13"/>
            <w:rPrChange w:id="1834" w:author="Cortés" w:date="2018-03-26T15:24:00Z">
              <w:rPr>
                <w:rStyle w:val="Hervorhebung"/>
                <w:sz w:val="14"/>
                <w:szCs w:val="14"/>
              </w:rPr>
            </w:rPrChange>
          </w:rPr>
          <w:t xml:space="preserve"> </w:t>
        </w:r>
      </w:ins>
      <w:customXmlInsRangeStart w:id="1835" w:author="Dina Hundert" w:date="2018-03-20T16:04:00Z"/>
      <w:sdt>
        <w:sdtPr>
          <w:rPr>
            <w:rStyle w:val="Hervorhebung"/>
            <w:sz w:val="11"/>
            <w:szCs w:val="13"/>
          </w:rPr>
          <w:id w:val="-1081222411"/>
          <w:citation/>
        </w:sdtPr>
        <w:sdtEndPr>
          <w:rPr>
            <w:rStyle w:val="Hervorhebung"/>
          </w:rPr>
        </w:sdtEndPr>
        <w:sdtContent>
          <w:customXmlInsRangeEnd w:id="1835"/>
          <w:ins w:id="1836" w:author="Dina Hundert" w:date="2018-03-20T16:04:00Z">
            <w:r w:rsidRPr="00EE0D7A">
              <w:rPr>
                <w:rStyle w:val="Hervorhebung"/>
                <w:sz w:val="11"/>
                <w:szCs w:val="13"/>
                <w:rPrChange w:id="1837" w:author="Cortés" w:date="2018-03-26T15:24:00Z">
                  <w:rPr>
                    <w:rStyle w:val="Hervorhebung"/>
                    <w:sz w:val="14"/>
                    <w:szCs w:val="14"/>
                  </w:rPr>
                </w:rPrChange>
              </w:rPr>
              <w:fldChar w:fldCharType="begin"/>
            </w:r>
            <w:r w:rsidRPr="00EE0D7A">
              <w:rPr>
                <w:rStyle w:val="Hervorhebung"/>
                <w:sz w:val="11"/>
                <w:szCs w:val="13"/>
                <w:rPrChange w:id="1838" w:author="Cortés" w:date="2018-03-26T15:24:00Z">
                  <w:rPr>
                    <w:rStyle w:val="Hervorhebung"/>
                    <w:sz w:val="14"/>
                    <w:szCs w:val="14"/>
                  </w:rPr>
                </w:rPrChange>
              </w:rPr>
              <w:instrText xml:space="preserve">CITATION Kla16 \p 51 \l 1031 </w:instrText>
            </w:r>
            <w:r w:rsidRPr="00EE0D7A">
              <w:rPr>
                <w:rStyle w:val="Hervorhebung"/>
                <w:sz w:val="11"/>
                <w:szCs w:val="13"/>
                <w:rPrChange w:id="1839" w:author="Cortés" w:date="2018-03-26T15:24:00Z">
                  <w:rPr>
                    <w:rStyle w:val="Hervorhebung"/>
                    <w:sz w:val="14"/>
                    <w:szCs w:val="14"/>
                  </w:rPr>
                </w:rPrChange>
              </w:rPr>
              <w:fldChar w:fldCharType="separate"/>
            </w:r>
            <w:r w:rsidRPr="00EE0D7A">
              <w:rPr>
                <w:rStyle w:val="Hervorhebung"/>
                <w:sz w:val="11"/>
                <w:szCs w:val="13"/>
                <w:rPrChange w:id="1840" w:author="Cortés" w:date="2018-03-26T15:24:00Z">
                  <w:rPr>
                    <w:rStyle w:val="Hervorhebung"/>
                    <w:sz w:val="14"/>
                    <w:szCs w:val="14"/>
                  </w:rPr>
                </w:rPrChange>
              </w:rPr>
              <w:t>(Stechmann, 2016 S. 51)</w:t>
            </w:r>
            <w:r w:rsidRPr="00EE0D7A">
              <w:rPr>
                <w:rStyle w:val="Hervorhebung"/>
                <w:sz w:val="11"/>
                <w:szCs w:val="13"/>
                <w:rPrChange w:id="1841" w:author="Cortés" w:date="2018-03-26T15:24:00Z">
                  <w:rPr>
                    <w:rStyle w:val="Hervorhebung"/>
                    <w:sz w:val="14"/>
                    <w:szCs w:val="14"/>
                  </w:rPr>
                </w:rPrChange>
              </w:rPr>
              <w:fldChar w:fldCharType="end"/>
            </w:r>
          </w:ins>
          <w:customXmlInsRangeStart w:id="1842" w:author="Dina Hundert" w:date="2018-03-20T16:04:00Z"/>
        </w:sdtContent>
      </w:sdt>
      <w:customXmlInsRangeEnd w:id="1842"/>
    </w:p>
  </w:endnote>
  <w:endnote w:id="168">
    <w:p w:rsidR="00AA1E7B" w:rsidRPr="00EE0D7A" w:rsidRDefault="00AA1E7B" w:rsidP="00211CD2">
      <w:pPr>
        <w:rPr>
          <w:ins w:id="1854" w:author="Cortés" w:date="2018-03-26T16:51:00Z"/>
          <w:rStyle w:val="Hervorhebung"/>
          <w:sz w:val="11"/>
          <w:szCs w:val="13"/>
        </w:rPr>
      </w:pPr>
      <w:ins w:id="1855" w:author="Cortés" w:date="2018-03-26T16:51:00Z">
        <w:r w:rsidRPr="00EE0D7A">
          <w:rPr>
            <w:rStyle w:val="Hervorhebung"/>
            <w:sz w:val="11"/>
            <w:szCs w:val="13"/>
          </w:rPr>
          <w:endnoteRef/>
        </w:r>
        <w:r w:rsidRPr="00EE0D7A">
          <w:rPr>
            <w:rStyle w:val="Hervorhebung"/>
            <w:sz w:val="11"/>
            <w:szCs w:val="13"/>
          </w:rPr>
          <w:t xml:space="preserve"> </w:t>
        </w:r>
      </w:ins>
      <w:customXmlInsRangeStart w:id="1856" w:author="Cortés" w:date="2018-03-26T16:51:00Z"/>
      <w:sdt>
        <w:sdtPr>
          <w:rPr>
            <w:rStyle w:val="Hervorhebung"/>
            <w:sz w:val="11"/>
            <w:szCs w:val="13"/>
          </w:rPr>
          <w:id w:val="1285224407"/>
          <w:citation/>
        </w:sdtPr>
        <w:sdtEndPr>
          <w:rPr>
            <w:rStyle w:val="Hervorhebung"/>
          </w:rPr>
        </w:sdtEndPr>
        <w:sdtContent>
          <w:customXmlInsRangeEnd w:id="1856"/>
          <w:ins w:id="1857" w:author="Cortés" w:date="2018-03-26T16:51:00Z">
            <w:r w:rsidRPr="00EE0D7A">
              <w:rPr>
                <w:rStyle w:val="Hervorhebung"/>
                <w:sz w:val="11"/>
                <w:szCs w:val="13"/>
              </w:rPr>
              <w:fldChar w:fldCharType="begin"/>
            </w:r>
            <w:r w:rsidRPr="00EE0D7A">
              <w:rPr>
                <w:rStyle w:val="Hervorhebung"/>
                <w:sz w:val="11"/>
                <w:szCs w:val="13"/>
              </w:rPr>
              <w:instrText xml:space="preserve">CITATION Ste16 \p 141 \l 1031 </w:instrText>
            </w:r>
            <w:r w:rsidRPr="00EE0D7A">
              <w:rPr>
                <w:rStyle w:val="Hervorhebung"/>
                <w:sz w:val="11"/>
                <w:szCs w:val="13"/>
              </w:rPr>
              <w:fldChar w:fldCharType="separate"/>
            </w:r>
            <w:r w:rsidRPr="00EE0D7A">
              <w:rPr>
                <w:rStyle w:val="Hervorhebung"/>
                <w:sz w:val="11"/>
                <w:szCs w:val="13"/>
              </w:rPr>
              <w:t>(Dennenmoser, 2016 S. 141)</w:t>
            </w:r>
            <w:r w:rsidRPr="00EE0D7A">
              <w:rPr>
                <w:rStyle w:val="Hervorhebung"/>
                <w:sz w:val="11"/>
                <w:szCs w:val="13"/>
              </w:rPr>
              <w:fldChar w:fldCharType="end"/>
            </w:r>
          </w:ins>
          <w:customXmlInsRangeStart w:id="1858" w:author="Cortés" w:date="2018-03-26T16:51:00Z"/>
        </w:sdtContent>
      </w:sdt>
      <w:customXmlInsRangeEnd w:id="1858"/>
    </w:p>
  </w:endnote>
  <w:endnote w:id="169">
    <w:p w:rsidR="00AA1E7B" w:rsidRPr="00EE0D7A" w:rsidRDefault="00AA1E7B" w:rsidP="00211CD2">
      <w:pPr>
        <w:rPr>
          <w:ins w:id="1859" w:author="Cortés" w:date="2018-03-26T16:51:00Z"/>
          <w:rStyle w:val="Hervorhebung"/>
          <w:sz w:val="11"/>
          <w:szCs w:val="13"/>
        </w:rPr>
      </w:pPr>
      <w:ins w:id="1860" w:author="Cortés" w:date="2018-03-26T16:51:00Z">
        <w:r w:rsidRPr="00EE0D7A">
          <w:rPr>
            <w:rStyle w:val="Hervorhebung"/>
            <w:sz w:val="11"/>
            <w:szCs w:val="13"/>
          </w:rPr>
          <w:endnoteRef/>
        </w:r>
        <w:r w:rsidRPr="00EE0D7A">
          <w:rPr>
            <w:rStyle w:val="Hervorhebung"/>
            <w:sz w:val="11"/>
            <w:szCs w:val="13"/>
          </w:rPr>
          <w:t xml:space="preserve"> </w:t>
        </w:r>
      </w:ins>
      <w:customXmlInsRangeStart w:id="1861" w:author="Cortés" w:date="2018-03-26T16:51:00Z"/>
      <w:sdt>
        <w:sdtPr>
          <w:rPr>
            <w:rStyle w:val="Hervorhebung"/>
            <w:sz w:val="11"/>
            <w:szCs w:val="13"/>
          </w:rPr>
          <w:id w:val="1501152721"/>
          <w:citation/>
        </w:sdtPr>
        <w:sdtEndPr>
          <w:rPr>
            <w:rStyle w:val="Hervorhebung"/>
          </w:rPr>
        </w:sdtEndPr>
        <w:sdtContent>
          <w:customXmlInsRangeEnd w:id="1861"/>
          <w:ins w:id="1862" w:author="Cortés" w:date="2018-03-26T16:51:00Z">
            <w:r w:rsidRPr="00EE0D7A">
              <w:rPr>
                <w:rStyle w:val="Hervorhebung"/>
                <w:sz w:val="11"/>
                <w:szCs w:val="13"/>
              </w:rPr>
              <w:fldChar w:fldCharType="begin"/>
            </w:r>
            <w:r w:rsidRPr="00EE0D7A">
              <w:rPr>
                <w:rStyle w:val="Hervorhebung"/>
                <w:sz w:val="11"/>
                <w:szCs w:val="13"/>
              </w:rPr>
              <w:instrText xml:space="preserve">CITATION Ste16 \p 141 \l 1031 </w:instrText>
            </w:r>
            <w:r w:rsidRPr="00EE0D7A">
              <w:rPr>
                <w:rStyle w:val="Hervorhebung"/>
                <w:sz w:val="11"/>
                <w:szCs w:val="13"/>
              </w:rPr>
              <w:fldChar w:fldCharType="separate"/>
            </w:r>
            <w:r w:rsidRPr="00EE0D7A">
              <w:rPr>
                <w:rStyle w:val="Hervorhebung"/>
                <w:sz w:val="11"/>
                <w:szCs w:val="13"/>
              </w:rPr>
              <w:t>(Dennenmoser, 2016 S. 141)</w:t>
            </w:r>
            <w:r w:rsidRPr="00EE0D7A">
              <w:rPr>
                <w:rStyle w:val="Hervorhebung"/>
                <w:sz w:val="11"/>
                <w:szCs w:val="13"/>
              </w:rPr>
              <w:fldChar w:fldCharType="end"/>
            </w:r>
          </w:ins>
          <w:customXmlInsRangeStart w:id="1863" w:author="Cortés" w:date="2018-03-26T16:51:00Z"/>
        </w:sdtContent>
      </w:sdt>
      <w:customXmlInsRangeEnd w:id="1863"/>
    </w:p>
  </w:endnote>
  <w:endnote w:id="170">
    <w:p w:rsidR="00AA1E7B" w:rsidRPr="00EE0D7A" w:rsidRDefault="00AA1E7B" w:rsidP="00211CD2">
      <w:pPr>
        <w:rPr>
          <w:ins w:id="1866" w:author="Cortés" w:date="2018-03-26T16:51:00Z"/>
          <w:rStyle w:val="Hervorhebung"/>
          <w:sz w:val="11"/>
          <w:szCs w:val="13"/>
        </w:rPr>
      </w:pPr>
      <w:ins w:id="1867" w:author="Cortés" w:date="2018-03-26T16:51:00Z">
        <w:r w:rsidRPr="00EE0D7A">
          <w:rPr>
            <w:rStyle w:val="Hervorhebung"/>
            <w:sz w:val="11"/>
            <w:szCs w:val="13"/>
          </w:rPr>
          <w:endnoteRef/>
        </w:r>
        <w:r w:rsidRPr="00EE0D7A">
          <w:rPr>
            <w:rStyle w:val="Hervorhebung"/>
            <w:sz w:val="11"/>
            <w:szCs w:val="13"/>
          </w:rPr>
          <w:t xml:space="preserve"> </w:t>
        </w:r>
      </w:ins>
      <w:customXmlInsRangeStart w:id="1868" w:author="Cortés" w:date="2018-03-26T16:51:00Z"/>
      <w:sdt>
        <w:sdtPr>
          <w:rPr>
            <w:rStyle w:val="Hervorhebung"/>
            <w:sz w:val="11"/>
            <w:szCs w:val="13"/>
          </w:rPr>
          <w:id w:val="1361856558"/>
          <w:citation/>
        </w:sdtPr>
        <w:sdtEndPr>
          <w:rPr>
            <w:rStyle w:val="Hervorhebung"/>
          </w:rPr>
        </w:sdtEndPr>
        <w:sdtContent>
          <w:customXmlInsRangeEnd w:id="1868"/>
          <w:ins w:id="1869" w:author="Cortés" w:date="2018-03-26T16:51:00Z">
            <w:r w:rsidRPr="00EE0D7A">
              <w:rPr>
                <w:rStyle w:val="Hervorhebung"/>
                <w:sz w:val="11"/>
                <w:szCs w:val="13"/>
              </w:rPr>
              <w:fldChar w:fldCharType="begin"/>
            </w:r>
            <w:r w:rsidRPr="00EE0D7A">
              <w:rPr>
                <w:rStyle w:val="Hervorhebung"/>
                <w:sz w:val="11"/>
                <w:szCs w:val="13"/>
              </w:rPr>
              <w:instrText xml:space="preserve">CITATION Ste16 \p 36 \l 1031 </w:instrText>
            </w:r>
            <w:r w:rsidRPr="00EE0D7A">
              <w:rPr>
                <w:rStyle w:val="Hervorhebung"/>
                <w:sz w:val="11"/>
                <w:szCs w:val="13"/>
              </w:rPr>
              <w:fldChar w:fldCharType="separate"/>
            </w:r>
            <w:r w:rsidRPr="00EE0D7A">
              <w:rPr>
                <w:rStyle w:val="Hervorhebung"/>
                <w:sz w:val="11"/>
                <w:szCs w:val="13"/>
              </w:rPr>
              <w:t>(Dennenmoser, 2016 S. 36)</w:t>
            </w:r>
            <w:r w:rsidRPr="00EE0D7A">
              <w:rPr>
                <w:rStyle w:val="Hervorhebung"/>
                <w:sz w:val="11"/>
                <w:szCs w:val="13"/>
              </w:rPr>
              <w:fldChar w:fldCharType="end"/>
            </w:r>
          </w:ins>
          <w:customXmlInsRangeStart w:id="1870" w:author="Cortés" w:date="2018-03-26T16:51:00Z"/>
        </w:sdtContent>
      </w:sdt>
      <w:customXmlInsRangeEnd w:id="1870"/>
    </w:p>
  </w:endnote>
  <w:endnote w:id="171">
    <w:p w:rsidR="00AA1E7B" w:rsidRPr="00EE0D7A" w:rsidRDefault="00AA1E7B" w:rsidP="00211CD2">
      <w:pPr>
        <w:rPr>
          <w:ins w:id="1873" w:author="Cortés" w:date="2018-03-26T16:51:00Z"/>
          <w:rStyle w:val="Hervorhebung"/>
          <w:sz w:val="11"/>
          <w:szCs w:val="13"/>
        </w:rPr>
      </w:pPr>
      <w:ins w:id="1874" w:author="Cortés" w:date="2018-03-26T16:51:00Z">
        <w:r w:rsidRPr="00EE0D7A">
          <w:rPr>
            <w:rStyle w:val="Hervorhebung"/>
            <w:sz w:val="11"/>
            <w:szCs w:val="13"/>
          </w:rPr>
          <w:endnoteRef/>
        </w:r>
        <w:r w:rsidRPr="00EE0D7A">
          <w:rPr>
            <w:rStyle w:val="Hervorhebung"/>
            <w:sz w:val="11"/>
            <w:szCs w:val="13"/>
          </w:rPr>
          <w:t xml:space="preserve"> </w:t>
        </w:r>
      </w:ins>
      <w:customXmlInsRangeStart w:id="1875" w:author="Cortés" w:date="2018-03-26T16:51:00Z"/>
      <w:sdt>
        <w:sdtPr>
          <w:rPr>
            <w:rStyle w:val="Hervorhebung"/>
            <w:sz w:val="11"/>
            <w:szCs w:val="13"/>
          </w:rPr>
          <w:id w:val="1864788155"/>
          <w:citation/>
        </w:sdtPr>
        <w:sdtEndPr>
          <w:rPr>
            <w:rStyle w:val="Hervorhebung"/>
          </w:rPr>
        </w:sdtEndPr>
        <w:sdtContent>
          <w:customXmlInsRangeEnd w:id="1875"/>
          <w:ins w:id="1876" w:author="Cortés" w:date="2018-03-26T16:51:00Z">
            <w:r w:rsidRPr="00EE0D7A">
              <w:rPr>
                <w:rStyle w:val="Hervorhebung"/>
                <w:sz w:val="11"/>
                <w:szCs w:val="13"/>
              </w:rPr>
              <w:fldChar w:fldCharType="begin"/>
            </w:r>
            <w:r w:rsidRPr="00EE0D7A">
              <w:rPr>
                <w:rStyle w:val="Hervorhebung"/>
                <w:sz w:val="11"/>
                <w:szCs w:val="13"/>
              </w:rPr>
              <w:instrText xml:space="preserve">CITATION Ste16 \p 184 \l 1031 </w:instrText>
            </w:r>
            <w:r w:rsidRPr="00EE0D7A">
              <w:rPr>
                <w:rStyle w:val="Hervorhebung"/>
                <w:sz w:val="11"/>
                <w:szCs w:val="13"/>
              </w:rPr>
              <w:fldChar w:fldCharType="separate"/>
            </w:r>
            <w:r w:rsidRPr="00EE0D7A">
              <w:rPr>
                <w:rStyle w:val="Hervorhebung"/>
                <w:sz w:val="11"/>
                <w:szCs w:val="13"/>
              </w:rPr>
              <w:t>(Dennenmoser, 2016 S. 184)</w:t>
            </w:r>
            <w:r w:rsidRPr="00EE0D7A">
              <w:rPr>
                <w:rStyle w:val="Hervorhebung"/>
                <w:sz w:val="11"/>
                <w:szCs w:val="13"/>
              </w:rPr>
              <w:fldChar w:fldCharType="end"/>
            </w:r>
          </w:ins>
          <w:customXmlInsRangeStart w:id="1877" w:author="Cortés" w:date="2018-03-26T16:51:00Z"/>
        </w:sdtContent>
      </w:sdt>
      <w:customXmlInsRangeEnd w:id="1877"/>
    </w:p>
  </w:endnote>
  <w:endnote w:id="172">
    <w:p w:rsidR="00AA1E7B" w:rsidRPr="00EE0D7A" w:rsidRDefault="00AA1E7B" w:rsidP="00211CD2">
      <w:pPr>
        <w:rPr>
          <w:ins w:id="1882" w:author="Cortés" w:date="2018-03-26T16:54:00Z"/>
          <w:rStyle w:val="Hervorhebung"/>
          <w:sz w:val="11"/>
          <w:szCs w:val="13"/>
        </w:rPr>
      </w:pPr>
      <w:ins w:id="1883" w:author="Cortés" w:date="2018-03-26T16:54:00Z">
        <w:r w:rsidRPr="00EE0D7A">
          <w:rPr>
            <w:rStyle w:val="Hervorhebung"/>
            <w:sz w:val="11"/>
            <w:szCs w:val="13"/>
          </w:rPr>
          <w:endnoteRef/>
        </w:r>
        <w:r w:rsidRPr="00EE0D7A">
          <w:rPr>
            <w:rStyle w:val="Hervorhebung"/>
            <w:sz w:val="11"/>
            <w:szCs w:val="13"/>
          </w:rPr>
          <w:t xml:space="preserve"> </w:t>
        </w:r>
      </w:ins>
      <w:customXmlInsRangeStart w:id="1884" w:author="Cortés" w:date="2018-03-26T16:54:00Z"/>
      <w:sdt>
        <w:sdtPr>
          <w:rPr>
            <w:rStyle w:val="Hervorhebung"/>
            <w:sz w:val="11"/>
            <w:szCs w:val="13"/>
          </w:rPr>
          <w:id w:val="625751057"/>
          <w:citation/>
        </w:sdtPr>
        <w:sdtEndPr>
          <w:rPr>
            <w:rStyle w:val="Hervorhebung"/>
          </w:rPr>
        </w:sdtEndPr>
        <w:sdtContent>
          <w:customXmlInsRangeEnd w:id="1884"/>
          <w:ins w:id="1885" w:author="Cortés" w:date="2018-03-26T16:54:00Z">
            <w:r w:rsidRPr="00EE0D7A">
              <w:rPr>
                <w:rStyle w:val="Hervorhebung"/>
                <w:sz w:val="11"/>
                <w:szCs w:val="13"/>
              </w:rPr>
              <w:fldChar w:fldCharType="begin"/>
            </w:r>
            <w:r w:rsidRPr="00EE0D7A">
              <w:rPr>
                <w:rStyle w:val="Hervorhebung"/>
                <w:sz w:val="11"/>
                <w:szCs w:val="13"/>
              </w:rPr>
              <w:instrText xml:space="preserve">CITATION Mar16 \p 283 \l 1031 </w:instrText>
            </w:r>
            <w:r w:rsidRPr="00EE0D7A">
              <w:rPr>
                <w:rStyle w:val="Hervorhebung"/>
                <w:sz w:val="11"/>
                <w:szCs w:val="13"/>
              </w:rPr>
              <w:fldChar w:fldCharType="separate"/>
            </w:r>
            <w:r w:rsidRPr="00EE0D7A">
              <w:rPr>
                <w:rStyle w:val="Hervorhebung"/>
                <w:sz w:val="11"/>
                <w:szCs w:val="13"/>
              </w:rPr>
              <w:t>(Nagel, 2016 S. 283)</w:t>
            </w:r>
            <w:r w:rsidRPr="00EE0D7A">
              <w:rPr>
                <w:rStyle w:val="Hervorhebung"/>
                <w:sz w:val="11"/>
                <w:szCs w:val="13"/>
              </w:rPr>
              <w:fldChar w:fldCharType="end"/>
            </w:r>
          </w:ins>
          <w:customXmlInsRangeStart w:id="1886" w:author="Cortés" w:date="2018-03-26T16:54:00Z"/>
        </w:sdtContent>
      </w:sdt>
      <w:customXmlInsRangeEnd w:id="1886"/>
    </w:p>
  </w:endnote>
  <w:endnote w:id="173">
    <w:p w:rsidR="00AA1E7B" w:rsidRPr="00EE0D7A" w:rsidRDefault="00AA1E7B" w:rsidP="00211CD2">
      <w:pPr>
        <w:rPr>
          <w:ins w:id="1887" w:author="Cortés" w:date="2018-03-26T16:54:00Z"/>
          <w:rStyle w:val="Hervorhebung"/>
          <w:sz w:val="11"/>
          <w:szCs w:val="13"/>
        </w:rPr>
      </w:pPr>
      <w:ins w:id="1888" w:author="Cortés" w:date="2018-03-26T16:54:00Z">
        <w:r w:rsidRPr="00EE0D7A">
          <w:rPr>
            <w:rStyle w:val="Hervorhebung"/>
            <w:sz w:val="11"/>
            <w:szCs w:val="13"/>
          </w:rPr>
          <w:endnoteRef/>
        </w:r>
        <w:r w:rsidRPr="00EE0D7A">
          <w:rPr>
            <w:rStyle w:val="Hervorhebung"/>
            <w:sz w:val="11"/>
            <w:szCs w:val="13"/>
          </w:rPr>
          <w:t xml:space="preserve"> </w:t>
        </w:r>
      </w:ins>
      <w:customXmlInsRangeStart w:id="1889" w:author="Cortés" w:date="2018-03-26T16:54:00Z"/>
      <w:sdt>
        <w:sdtPr>
          <w:rPr>
            <w:rStyle w:val="Hervorhebung"/>
            <w:sz w:val="11"/>
            <w:szCs w:val="13"/>
          </w:rPr>
          <w:id w:val="-1012995046"/>
          <w:citation/>
        </w:sdtPr>
        <w:sdtEndPr>
          <w:rPr>
            <w:rStyle w:val="Hervorhebung"/>
          </w:rPr>
        </w:sdtEndPr>
        <w:sdtContent>
          <w:customXmlInsRangeEnd w:id="1889"/>
          <w:ins w:id="1890" w:author="Cortés" w:date="2018-03-26T16:54:00Z">
            <w:r w:rsidRPr="00EE0D7A">
              <w:rPr>
                <w:rStyle w:val="Hervorhebung"/>
                <w:sz w:val="11"/>
                <w:szCs w:val="13"/>
              </w:rPr>
              <w:fldChar w:fldCharType="begin"/>
            </w:r>
            <w:r w:rsidRPr="00EE0D7A">
              <w:rPr>
                <w:rStyle w:val="Hervorhebung"/>
                <w:sz w:val="11"/>
                <w:szCs w:val="13"/>
              </w:rPr>
              <w:instrText xml:space="preserve">CITATION Mar16 \p 283 \l 1031 </w:instrText>
            </w:r>
            <w:r w:rsidRPr="00EE0D7A">
              <w:rPr>
                <w:rStyle w:val="Hervorhebung"/>
                <w:sz w:val="11"/>
                <w:szCs w:val="13"/>
              </w:rPr>
              <w:fldChar w:fldCharType="separate"/>
            </w:r>
            <w:r w:rsidRPr="00EE0D7A">
              <w:rPr>
                <w:rStyle w:val="Hervorhebung"/>
                <w:sz w:val="11"/>
                <w:szCs w:val="13"/>
              </w:rPr>
              <w:t>(Nagel, 2016 S. 283)</w:t>
            </w:r>
            <w:r w:rsidRPr="00EE0D7A">
              <w:rPr>
                <w:rStyle w:val="Hervorhebung"/>
                <w:sz w:val="11"/>
                <w:szCs w:val="13"/>
              </w:rPr>
              <w:fldChar w:fldCharType="end"/>
            </w:r>
          </w:ins>
          <w:customXmlInsRangeStart w:id="1891" w:author="Cortés" w:date="2018-03-26T16:54:00Z"/>
        </w:sdtContent>
      </w:sdt>
      <w:customXmlInsRangeEnd w:id="1891"/>
    </w:p>
  </w:endnote>
  <w:endnote w:id="174">
    <w:p w:rsidR="00AA1E7B" w:rsidRPr="00EE0D7A" w:rsidRDefault="00AA1E7B" w:rsidP="00211CD2">
      <w:pPr>
        <w:rPr>
          <w:ins w:id="1893" w:author="Cortés" w:date="2018-03-26T16:54:00Z"/>
          <w:rStyle w:val="Hervorhebung"/>
          <w:sz w:val="11"/>
          <w:szCs w:val="13"/>
        </w:rPr>
      </w:pPr>
      <w:ins w:id="1894" w:author="Cortés" w:date="2018-03-26T16:54:00Z">
        <w:r w:rsidRPr="00EE0D7A">
          <w:rPr>
            <w:rStyle w:val="Hervorhebung"/>
            <w:sz w:val="11"/>
            <w:szCs w:val="13"/>
          </w:rPr>
          <w:endnoteRef/>
        </w:r>
        <w:r w:rsidRPr="00EE0D7A">
          <w:rPr>
            <w:rStyle w:val="Hervorhebung"/>
            <w:sz w:val="11"/>
            <w:szCs w:val="13"/>
          </w:rPr>
          <w:t xml:space="preserve"> </w:t>
        </w:r>
      </w:ins>
      <w:customXmlInsRangeStart w:id="1895" w:author="Cortés" w:date="2018-03-26T16:54:00Z"/>
      <w:sdt>
        <w:sdtPr>
          <w:rPr>
            <w:rStyle w:val="Hervorhebung"/>
            <w:sz w:val="11"/>
            <w:szCs w:val="13"/>
          </w:rPr>
          <w:id w:val="475344884"/>
          <w:citation/>
        </w:sdtPr>
        <w:sdtEndPr>
          <w:rPr>
            <w:rStyle w:val="Hervorhebung"/>
          </w:rPr>
        </w:sdtEndPr>
        <w:sdtContent>
          <w:customXmlInsRangeEnd w:id="1895"/>
          <w:ins w:id="1896" w:author="Cortés" w:date="2018-03-26T16:54:00Z">
            <w:r w:rsidRPr="00EE0D7A">
              <w:rPr>
                <w:rStyle w:val="Hervorhebung"/>
                <w:sz w:val="11"/>
                <w:szCs w:val="13"/>
              </w:rPr>
              <w:fldChar w:fldCharType="begin"/>
            </w:r>
            <w:r w:rsidRPr="00EE0D7A">
              <w:rPr>
                <w:rStyle w:val="Hervorhebung"/>
                <w:sz w:val="11"/>
                <w:szCs w:val="13"/>
              </w:rPr>
              <w:instrText xml:space="preserve">CITATION Mar16 \p 283 \l 1031 </w:instrText>
            </w:r>
            <w:r w:rsidRPr="00EE0D7A">
              <w:rPr>
                <w:rStyle w:val="Hervorhebung"/>
                <w:sz w:val="11"/>
                <w:szCs w:val="13"/>
              </w:rPr>
              <w:fldChar w:fldCharType="separate"/>
            </w:r>
            <w:r w:rsidRPr="00EE0D7A">
              <w:rPr>
                <w:rStyle w:val="Hervorhebung"/>
                <w:sz w:val="11"/>
                <w:szCs w:val="13"/>
              </w:rPr>
              <w:t>(Nagel, 2016 S. 283)</w:t>
            </w:r>
            <w:r w:rsidRPr="00EE0D7A">
              <w:rPr>
                <w:rStyle w:val="Hervorhebung"/>
                <w:sz w:val="11"/>
                <w:szCs w:val="13"/>
              </w:rPr>
              <w:fldChar w:fldCharType="end"/>
            </w:r>
          </w:ins>
          <w:customXmlInsRangeStart w:id="1897" w:author="Cortés" w:date="2018-03-26T16:54:00Z"/>
        </w:sdtContent>
      </w:sdt>
      <w:customXmlInsRangeEnd w:id="1897"/>
    </w:p>
  </w:endnote>
  <w:endnote w:id="175">
    <w:p w:rsidR="00AA1E7B" w:rsidRPr="00EE0D7A" w:rsidRDefault="00AA1E7B" w:rsidP="00211CD2">
      <w:pPr>
        <w:rPr>
          <w:ins w:id="1900" w:author="Cortés" w:date="2018-03-26T16:54:00Z"/>
          <w:rStyle w:val="Hervorhebung"/>
          <w:sz w:val="11"/>
          <w:szCs w:val="13"/>
        </w:rPr>
      </w:pPr>
      <w:ins w:id="1901" w:author="Cortés" w:date="2018-03-26T16:54:00Z">
        <w:r w:rsidRPr="00EE0D7A">
          <w:rPr>
            <w:rStyle w:val="Hervorhebung"/>
            <w:sz w:val="11"/>
            <w:szCs w:val="13"/>
          </w:rPr>
          <w:endnoteRef/>
        </w:r>
        <w:r w:rsidRPr="00EE0D7A">
          <w:rPr>
            <w:rStyle w:val="Hervorhebung"/>
            <w:sz w:val="11"/>
            <w:szCs w:val="13"/>
          </w:rPr>
          <w:t xml:space="preserve"> </w:t>
        </w:r>
      </w:ins>
      <w:customXmlInsRangeStart w:id="1902" w:author="Cortés" w:date="2018-03-26T16:54:00Z"/>
      <w:sdt>
        <w:sdtPr>
          <w:rPr>
            <w:rStyle w:val="Hervorhebung"/>
            <w:sz w:val="11"/>
            <w:szCs w:val="13"/>
          </w:rPr>
          <w:id w:val="-216750094"/>
          <w:citation/>
        </w:sdtPr>
        <w:sdtEndPr>
          <w:rPr>
            <w:rStyle w:val="Hervorhebung"/>
          </w:rPr>
        </w:sdtEndPr>
        <w:sdtContent>
          <w:customXmlInsRangeEnd w:id="1902"/>
          <w:ins w:id="1903" w:author="Cortés" w:date="2018-03-26T16:54:00Z">
            <w:r w:rsidRPr="00EE0D7A">
              <w:rPr>
                <w:rStyle w:val="Hervorhebung"/>
                <w:sz w:val="11"/>
                <w:szCs w:val="13"/>
              </w:rPr>
              <w:fldChar w:fldCharType="begin"/>
            </w:r>
            <w:r w:rsidRPr="00EE0D7A">
              <w:rPr>
                <w:rStyle w:val="Hervorhebung"/>
                <w:sz w:val="11"/>
                <w:szCs w:val="13"/>
              </w:rPr>
              <w:instrText xml:space="preserve">CITATION Kla16 \p 58 \l 1031 </w:instrText>
            </w:r>
            <w:r w:rsidRPr="00EE0D7A">
              <w:rPr>
                <w:rStyle w:val="Hervorhebung"/>
                <w:sz w:val="11"/>
                <w:szCs w:val="13"/>
              </w:rPr>
              <w:fldChar w:fldCharType="separate"/>
            </w:r>
            <w:r w:rsidRPr="00EE0D7A">
              <w:rPr>
                <w:rStyle w:val="Hervorhebung"/>
                <w:sz w:val="11"/>
                <w:szCs w:val="13"/>
              </w:rPr>
              <w:t>(Stechmann, 2016 S. 58)</w:t>
            </w:r>
            <w:r w:rsidRPr="00EE0D7A">
              <w:rPr>
                <w:rStyle w:val="Hervorhebung"/>
                <w:sz w:val="11"/>
                <w:szCs w:val="13"/>
              </w:rPr>
              <w:fldChar w:fldCharType="end"/>
            </w:r>
          </w:ins>
          <w:customXmlInsRangeStart w:id="1904" w:author="Cortés" w:date="2018-03-26T16:54:00Z"/>
        </w:sdtContent>
      </w:sdt>
      <w:customXmlInsRangeEnd w:id="1904"/>
    </w:p>
  </w:endnote>
  <w:endnote w:id="176">
    <w:p w:rsidR="00AA1E7B" w:rsidRPr="00EE0D7A" w:rsidRDefault="00AA1E7B" w:rsidP="00211CD2">
      <w:pPr>
        <w:rPr>
          <w:ins w:id="1905" w:author="Cortés" w:date="2018-03-26T16:54:00Z"/>
          <w:rStyle w:val="Hervorhebung"/>
          <w:sz w:val="11"/>
          <w:szCs w:val="13"/>
        </w:rPr>
      </w:pPr>
      <w:ins w:id="1906" w:author="Cortés" w:date="2018-03-26T16:54:00Z">
        <w:r w:rsidRPr="00EE0D7A">
          <w:rPr>
            <w:rStyle w:val="Hervorhebung"/>
            <w:sz w:val="11"/>
            <w:szCs w:val="13"/>
          </w:rPr>
          <w:endnoteRef/>
        </w:r>
        <w:r w:rsidRPr="00EE0D7A">
          <w:rPr>
            <w:rStyle w:val="Hervorhebung"/>
            <w:sz w:val="11"/>
            <w:szCs w:val="13"/>
          </w:rPr>
          <w:t xml:space="preserve"> </w:t>
        </w:r>
      </w:ins>
      <w:customXmlInsRangeStart w:id="1907" w:author="Cortés" w:date="2018-03-26T16:54:00Z"/>
      <w:sdt>
        <w:sdtPr>
          <w:rPr>
            <w:rStyle w:val="Hervorhebung"/>
            <w:sz w:val="11"/>
            <w:szCs w:val="13"/>
          </w:rPr>
          <w:id w:val="1399330499"/>
          <w:citation/>
        </w:sdtPr>
        <w:sdtEndPr>
          <w:rPr>
            <w:rStyle w:val="Hervorhebung"/>
          </w:rPr>
        </w:sdtEndPr>
        <w:sdtContent>
          <w:customXmlInsRangeEnd w:id="1907"/>
          <w:ins w:id="1908" w:author="Cortés" w:date="2018-03-26T16:54:00Z">
            <w:r w:rsidRPr="00EE0D7A">
              <w:rPr>
                <w:rStyle w:val="Hervorhebung"/>
                <w:sz w:val="11"/>
                <w:szCs w:val="13"/>
              </w:rPr>
              <w:fldChar w:fldCharType="begin"/>
            </w:r>
            <w:r w:rsidRPr="00EE0D7A">
              <w:rPr>
                <w:rStyle w:val="Hervorhebung"/>
                <w:sz w:val="11"/>
                <w:szCs w:val="13"/>
              </w:rPr>
              <w:instrText xml:space="preserve">CITATION Kla16 \p 60 \l 1031 </w:instrText>
            </w:r>
            <w:r w:rsidRPr="00EE0D7A">
              <w:rPr>
                <w:rStyle w:val="Hervorhebung"/>
                <w:sz w:val="11"/>
                <w:szCs w:val="13"/>
              </w:rPr>
              <w:fldChar w:fldCharType="separate"/>
            </w:r>
            <w:r w:rsidRPr="00EE0D7A">
              <w:rPr>
                <w:rStyle w:val="Hervorhebung"/>
                <w:sz w:val="11"/>
                <w:szCs w:val="13"/>
              </w:rPr>
              <w:t>(Stechmann, 2016 S. 60)</w:t>
            </w:r>
            <w:r w:rsidRPr="00EE0D7A">
              <w:rPr>
                <w:rStyle w:val="Hervorhebung"/>
                <w:sz w:val="11"/>
                <w:szCs w:val="13"/>
              </w:rPr>
              <w:fldChar w:fldCharType="end"/>
            </w:r>
          </w:ins>
          <w:customXmlInsRangeStart w:id="1909" w:author="Cortés" w:date="2018-03-26T16:54:00Z"/>
        </w:sdtContent>
      </w:sdt>
      <w:customXmlInsRangeEnd w:id="1909"/>
    </w:p>
  </w:endnote>
  <w:endnote w:id="177">
    <w:p w:rsidR="00AA1E7B" w:rsidRPr="00EE0D7A" w:rsidDel="00D04362" w:rsidRDefault="00AA1E7B" w:rsidP="00211CD2">
      <w:pPr>
        <w:rPr>
          <w:ins w:id="1919" w:author="Cortés" w:date="2018-03-26T16:53:00Z"/>
          <w:del w:id="1920" w:author="Cortés" w:date="2018-03-26T16:54:00Z"/>
          <w:rStyle w:val="Hervorhebung"/>
          <w:sz w:val="11"/>
          <w:szCs w:val="13"/>
        </w:rPr>
      </w:pPr>
      <w:ins w:id="1921" w:author="Cortés" w:date="2018-03-26T16:53:00Z">
        <w:del w:id="1922" w:author="Cortés" w:date="2018-03-26T16:54:00Z">
          <w:r w:rsidRPr="00EE0D7A" w:rsidDel="00D04362">
            <w:rPr>
              <w:rStyle w:val="Hervorhebung"/>
              <w:sz w:val="11"/>
              <w:szCs w:val="13"/>
            </w:rPr>
            <w:endnoteRef/>
          </w:r>
          <w:r w:rsidRPr="00EE0D7A" w:rsidDel="00D04362">
            <w:rPr>
              <w:rStyle w:val="Hervorhebung"/>
              <w:sz w:val="11"/>
              <w:szCs w:val="13"/>
            </w:rPr>
            <w:delText xml:space="preserve"> </w:delText>
          </w:r>
        </w:del>
      </w:ins>
      <w:customXmlInsRangeStart w:id="1923" w:author="Cortés" w:date="2018-03-26T16:53:00Z"/>
      <w:customXmlDelRangeStart w:id="1924" w:author="Cortés" w:date="2018-03-26T16:54:00Z"/>
      <w:sdt>
        <w:sdtPr>
          <w:rPr>
            <w:rStyle w:val="Hervorhebung"/>
            <w:sz w:val="11"/>
            <w:szCs w:val="13"/>
          </w:rPr>
          <w:id w:val="-2022464550"/>
          <w:citation/>
        </w:sdtPr>
        <w:sdtEndPr>
          <w:rPr>
            <w:rStyle w:val="Hervorhebung"/>
          </w:rPr>
        </w:sdtEndPr>
        <w:sdtContent>
          <w:customXmlInsRangeEnd w:id="1923"/>
          <w:customXmlDelRangeEnd w:id="1924"/>
          <w:ins w:id="1925" w:author="Cortés" w:date="2018-03-26T16:53:00Z">
            <w:del w:id="1926" w:author="Cortés" w:date="2018-03-26T16:54:00Z">
              <w:r w:rsidRPr="00EE0D7A" w:rsidDel="00D04362">
                <w:rPr>
                  <w:rStyle w:val="Hervorhebung"/>
                  <w:sz w:val="11"/>
                  <w:szCs w:val="13"/>
                </w:rPr>
                <w:fldChar w:fldCharType="begin"/>
              </w:r>
              <w:r w:rsidRPr="00EE0D7A" w:rsidDel="00D04362">
                <w:rPr>
                  <w:rStyle w:val="Hervorhebung"/>
                  <w:sz w:val="11"/>
                  <w:szCs w:val="13"/>
                </w:rPr>
                <w:delInstrText xml:space="preserve">CITATION Ste16 \p 134 \l 1031 </w:delInstrText>
              </w:r>
              <w:r w:rsidRPr="00EE0D7A" w:rsidDel="00D04362">
                <w:rPr>
                  <w:rStyle w:val="Hervorhebung"/>
                  <w:sz w:val="11"/>
                  <w:szCs w:val="13"/>
                </w:rPr>
                <w:fldChar w:fldCharType="separate"/>
              </w:r>
              <w:r w:rsidRPr="00EE0D7A" w:rsidDel="00D04362">
                <w:rPr>
                  <w:rStyle w:val="Hervorhebung"/>
                  <w:sz w:val="11"/>
                  <w:szCs w:val="13"/>
                </w:rPr>
                <w:delText>(Dennenmoser, 2016 S. 134)</w:delText>
              </w:r>
              <w:r w:rsidRPr="00EE0D7A" w:rsidDel="00D04362">
                <w:rPr>
                  <w:rStyle w:val="Hervorhebung"/>
                  <w:sz w:val="11"/>
                  <w:szCs w:val="13"/>
                </w:rPr>
                <w:fldChar w:fldCharType="end"/>
              </w:r>
            </w:del>
          </w:ins>
          <w:customXmlInsRangeStart w:id="1927" w:author="Cortés" w:date="2018-03-26T16:53:00Z"/>
          <w:customXmlDelRangeStart w:id="1928" w:author="Cortés" w:date="2018-03-26T16:54:00Z"/>
        </w:sdtContent>
      </w:sdt>
      <w:customXmlInsRangeEnd w:id="1927"/>
      <w:customXmlDelRangeEnd w:id="1928"/>
    </w:p>
  </w:endnote>
  <w:endnote w:id="178">
    <w:p w:rsidR="00AA1E7B" w:rsidRPr="00EE0D7A" w:rsidDel="00D04362" w:rsidRDefault="00AA1E7B" w:rsidP="00211CD2">
      <w:pPr>
        <w:rPr>
          <w:ins w:id="1929" w:author="Cortés" w:date="2018-03-26T16:53:00Z"/>
          <w:del w:id="1930" w:author="Cortés" w:date="2018-03-26T16:54:00Z"/>
          <w:rStyle w:val="Hervorhebung"/>
          <w:sz w:val="11"/>
          <w:szCs w:val="13"/>
        </w:rPr>
      </w:pPr>
      <w:ins w:id="1931" w:author="Cortés" w:date="2018-03-26T16:53:00Z">
        <w:del w:id="1932" w:author="Cortés" w:date="2018-03-26T16:54:00Z">
          <w:r w:rsidRPr="00EE0D7A" w:rsidDel="00D04362">
            <w:rPr>
              <w:rStyle w:val="Hervorhebung"/>
              <w:sz w:val="11"/>
              <w:szCs w:val="13"/>
            </w:rPr>
            <w:endnoteRef/>
          </w:r>
          <w:r w:rsidRPr="00EE0D7A" w:rsidDel="00D04362">
            <w:rPr>
              <w:rStyle w:val="Hervorhebung"/>
              <w:sz w:val="11"/>
              <w:szCs w:val="13"/>
            </w:rPr>
            <w:delText xml:space="preserve"> </w:delText>
          </w:r>
        </w:del>
      </w:ins>
      <w:customXmlInsRangeStart w:id="1933" w:author="Cortés" w:date="2018-03-26T16:53:00Z"/>
      <w:customXmlDelRangeStart w:id="1934" w:author="Cortés" w:date="2018-03-26T16:54:00Z"/>
      <w:sdt>
        <w:sdtPr>
          <w:rPr>
            <w:rStyle w:val="Hervorhebung"/>
            <w:sz w:val="11"/>
            <w:szCs w:val="13"/>
          </w:rPr>
          <w:id w:val="1288080338"/>
          <w:citation/>
        </w:sdtPr>
        <w:sdtEndPr>
          <w:rPr>
            <w:rStyle w:val="Hervorhebung"/>
          </w:rPr>
        </w:sdtEndPr>
        <w:sdtContent>
          <w:customXmlInsRangeEnd w:id="1933"/>
          <w:customXmlDelRangeEnd w:id="1934"/>
          <w:ins w:id="1935" w:author="Cortés" w:date="2018-03-26T16:53:00Z">
            <w:del w:id="1936" w:author="Cortés" w:date="2018-03-26T16:54:00Z">
              <w:r w:rsidRPr="00EE0D7A" w:rsidDel="00D04362">
                <w:rPr>
                  <w:rStyle w:val="Hervorhebung"/>
                  <w:sz w:val="11"/>
                  <w:szCs w:val="13"/>
                </w:rPr>
                <w:fldChar w:fldCharType="begin"/>
              </w:r>
              <w:r w:rsidRPr="00EE0D7A" w:rsidDel="00D04362">
                <w:rPr>
                  <w:rStyle w:val="Hervorhebung"/>
                  <w:sz w:val="11"/>
                  <w:szCs w:val="13"/>
                </w:rPr>
                <w:delInstrText xml:space="preserve">CITATION Ste16 \p 134 \l 1031 </w:delInstrText>
              </w:r>
              <w:r w:rsidRPr="00EE0D7A" w:rsidDel="00D04362">
                <w:rPr>
                  <w:rStyle w:val="Hervorhebung"/>
                  <w:sz w:val="11"/>
                  <w:szCs w:val="13"/>
                </w:rPr>
                <w:fldChar w:fldCharType="separate"/>
              </w:r>
              <w:r w:rsidRPr="00EE0D7A" w:rsidDel="00D04362">
                <w:rPr>
                  <w:rStyle w:val="Hervorhebung"/>
                  <w:sz w:val="11"/>
                  <w:szCs w:val="13"/>
                </w:rPr>
                <w:delText>(Dennenmoser, 2016 S. 134)</w:delText>
              </w:r>
              <w:r w:rsidRPr="00EE0D7A" w:rsidDel="00D04362">
                <w:rPr>
                  <w:rStyle w:val="Hervorhebung"/>
                  <w:sz w:val="11"/>
                  <w:szCs w:val="13"/>
                </w:rPr>
                <w:fldChar w:fldCharType="end"/>
              </w:r>
            </w:del>
          </w:ins>
          <w:customXmlInsRangeStart w:id="1937" w:author="Cortés" w:date="2018-03-26T16:53:00Z"/>
          <w:customXmlDelRangeStart w:id="1938" w:author="Cortés" w:date="2018-03-26T16:54:00Z"/>
        </w:sdtContent>
      </w:sdt>
      <w:customXmlInsRangeEnd w:id="1937"/>
      <w:customXmlDelRangeEnd w:id="1938"/>
    </w:p>
  </w:endnote>
  <w:endnote w:id="179">
    <w:p w:rsidR="00AA1E7B" w:rsidRPr="00EE0D7A" w:rsidDel="00D04362" w:rsidRDefault="00AA1E7B" w:rsidP="00211CD2">
      <w:pPr>
        <w:rPr>
          <w:ins w:id="1943" w:author="Cortés" w:date="2018-03-26T16:53:00Z"/>
          <w:del w:id="1944" w:author="Cortés" w:date="2018-03-26T16:54:00Z"/>
          <w:rStyle w:val="Hervorhebung"/>
          <w:sz w:val="11"/>
          <w:szCs w:val="13"/>
        </w:rPr>
      </w:pPr>
      <w:ins w:id="1945" w:author="Cortés" w:date="2018-03-26T16:53:00Z">
        <w:del w:id="1946" w:author="Cortés" w:date="2018-03-26T16:54:00Z">
          <w:r w:rsidRPr="00EE0D7A" w:rsidDel="00D04362">
            <w:rPr>
              <w:rStyle w:val="Hervorhebung"/>
              <w:sz w:val="11"/>
              <w:szCs w:val="13"/>
            </w:rPr>
            <w:endnoteRef/>
          </w:r>
          <w:r w:rsidRPr="00EE0D7A" w:rsidDel="00D04362">
            <w:rPr>
              <w:rStyle w:val="Hervorhebung"/>
              <w:sz w:val="11"/>
              <w:szCs w:val="13"/>
            </w:rPr>
            <w:delText xml:space="preserve"> </w:delText>
          </w:r>
        </w:del>
      </w:ins>
      <w:customXmlInsRangeStart w:id="1947" w:author="Cortés" w:date="2018-03-26T16:53:00Z"/>
      <w:customXmlDelRangeStart w:id="1948" w:author="Cortés" w:date="2018-03-26T16:54:00Z"/>
      <w:sdt>
        <w:sdtPr>
          <w:rPr>
            <w:rStyle w:val="Hervorhebung"/>
            <w:sz w:val="11"/>
            <w:szCs w:val="13"/>
          </w:rPr>
          <w:id w:val="1137533076"/>
          <w:citation/>
        </w:sdtPr>
        <w:sdtEndPr>
          <w:rPr>
            <w:rStyle w:val="Hervorhebung"/>
          </w:rPr>
        </w:sdtEndPr>
        <w:sdtContent>
          <w:customXmlInsRangeEnd w:id="1947"/>
          <w:customXmlDelRangeEnd w:id="1948"/>
          <w:ins w:id="1949" w:author="Cortés" w:date="2018-03-26T16:53:00Z">
            <w:del w:id="1950" w:author="Cortés" w:date="2018-03-26T16:54:00Z">
              <w:r w:rsidRPr="00EE0D7A" w:rsidDel="00D04362">
                <w:rPr>
                  <w:rStyle w:val="Hervorhebung"/>
                  <w:sz w:val="11"/>
                  <w:szCs w:val="13"/>
                </w:rPr>
                <w:fldChar w:fldCharType="begin"/>
              </w:r>
              <w:r w:rsidRPr="00EE0D7A" w:rsidDel="00D04362">
                <w:rPr>
                  <w:rStyle w:val="Hervorhebung"/>
                  <w:sz w:val="11"/>
                  <w:szCs w:val="13"/>
                </w:rPr>
                <w:delInstrText xml:space="preserve">CITATION Ste16 \p 184 \l 1031 </w:delInstrText>
              </w:r>
              <w:r w:rsidRPr="00EE0D7A" w:rsidDel="00D04362">
                <w:rPr>
                  <w:rStyle w:val="Hervorhebung"/>
                  <w:sz w:val="11"/>
                  <w:szCs w:val="13"/>
                </w:rPr>
                <w:fldChar w:fldCharType="separate"/>
              </w:r>
              <w:r w:rsidRPr="00EE0D7A" w:rsidDel="00D04362">
                <w:rPr>
                  <w:rStyle w:val="Hervorhebung"/>
                  <w:sz w:val="11"/>
                  <w:szCs w:val="13"/>
                </w:rPr>
                <w:delText>(Dennenmoser, 2016 S. 184)</w:delText>
              </w:r>
              <w:r w:rsidRPr="00EE0D7A" w:rsidDel="00D04362">
                <w:rPr>
                  <w:rStyle w:val="Hervorhebung"/>
                  <w:sz w:val="11"/>
                  <w:szCs w:val="13"/>
                </w:rPr>
                <w:fldChar w:fldCharType="end"/>
              </w:r>
            </w:del>
          </w:ins>
          <w:customXmlInsRangeStart w:id="1951" w:author="Cortés" w:date="2018-03-26T16:53:00Z"/>
          <w:customXmlDelRangeStart w:id="1952" w:author="Cortés" w:date="2018-03-26T16:54:00Z"/>
        </w:sdtContent>
      </w:sdt>
      <w:customXmlInsRangeEnd w:id="1951"/>
      <w:customXmlDelRangeEnd w:id="1952"/>
    </w:p>
  </w:endnote>
  <w:endnote w:id="180">
    <w:p w:rsidR="00AA1E7B" w:rsidRPr="00EE0D7A" w:rsidRDefault="00AA1E7B" w:rsidP="00211CD2">
      <w:pPr>
        <w:rPr>
          <w:ins w:id="1963" w:author="Cortés" w:date="2018-03-26T16:53:00Z"/>
          <w:rStyle w:val="Hervorhebung"/>
          <w:sz w:val="11"/>
          <w:szCs w:val="13"/>
        </w:rPr>
      </w:pPr>
      <w:ins w:id="1964" w:author="Cortés" w:date="2018-03-26T16:53:00Z">
        <w:r w:rsidRPr="00EE0D7A">
          <w:rPr>
            <w:rStyle w:val="Hervorhebung"/>
            <w:sz w:val="11"/>
            <w:szCs w:val="13"/>
          </w:rPr>
          <w:endnoteRef/>
        </w:r>
        <w:r w:rsidRPr="00EE0D7A">
          <w:rPr>
            <w:rStyle w:val="Hervorhebung"/>
            <w:sz w:val="11"/>
            <w:szCs w:val="13"/>
          </w:rPr>
          <w:t xml:space="preserve"> </w:t>
        </w:r>
      </w:ins>
      <w:customXmlInsRangeStart w:id="1965" w:author="Cortés" w:date="2018-03-26T16:53:00Z"/>
      <w:sdt>
        <w:sdtPr>
          <w:rPr>
            <w:rStyle w:val="Hervorhebung"/>
            <w:sz w:val="11"/>
            <w:szCs w:val="13"/>
          </w:rPr>
          <w:id w:val="1444796935"/>
          <w:citation/>
        </w:sdtPr>
        <w:sdtEndPr>
          <w:rPr>
            <w:rStyle w:val="Hervorhebung"/>
          </w:rPr>
        </w:sdtEndPr>
        <w:sdtContent>
          <w:customXmlInsRangeEnd w:id="1965"/>
          <w:ins w:id="1966" w:author="Cortés" w:date="2018-03-26T16:53:00Z">
            <w:r w:rsidRPr="00EE0D7A">
              <w:rPr>
                <w:rStyle w:val="Hervorhebung"/>
                <w:sz w:val="11"/>
                <w:szCs w:val="13"/>
              </w:rPr>
              <w:fldChar w:fldCharType="begin"/>
            </w:r>
            <w:r w:rsidRPr="00EE0D7A">
              <w:rPr>
                <w:rStyle w:val="Hervorhebung"/>
                <w:sz w:val="11"/>
                <w:szCs w:val="13"/>
              </w:rPr>
              <w:instrText xml:space="preserve">CITATION Ste16 \p 134 \l 1031 </w:instrText>
            </w:r>
            <w:r w:rsidRPr="00EE0D7A">
              <w:rPr>
                <w:rStyle w:val="Hervorhebung"/>
                <w:sz w:val="11"/>
                <w:szCs w:val="13"/>
              </w:rPr>
              <w:fldChar w:fldCharType="separate"/>
            </w:r>
            <w:r w:rsidRPr="00EE0D7A">
              <w:rPr>
                <w:rStyle w:val="Hervorhebung"/>
                <w:sz w:val="11"/>
                <w:szCs w:val="13"/>
              </w:rPr>
              <w:t>(Dennenmoser, 2016 S. 134)</w:t>
            </w:r>
            <w:r w:rsidRPr="00EE0D7A">
              <w:rPr>
                <w:rStyle w:val="Hervorhebung"/>
                <w:sz w:val="11"/>
                <w:szCs w:val="13"/>
              </w:rPr>
              <w:fldChar w:fldCharType="end"/>
            </w:r>
          </w:ins>
          <w:customXmlInsRangeStart w:id="1967" w:author="Cortés" w:date="2018-03-26T16:53:00Z"/>
        </w:sdtContent>
      </w:sdt>
      <w:customXmlInsRangeEnd w:id="1967"/>
    </w:p>
  </w:endnote>
  <w:endnote w:id="181">
    <w:p w:rsidR="00AA1E7B" w:rsidRPr="00EE0D7A" w:rsidRDefault="00AA1E7B" w:rsidP="00211CD2">
      <w:pPr>
        <w:rPr>
          <w:ins w:id="1972" w:author="Cortés" w:date="2018-03-26T16:53:00Z"/>
          <w:rStyle w:val="Hervorhebung"/>
          <w:sz w:val="11"/>
          <w:szCs w:val="13"/>
        </w:rPr>
      </w:pPr>
      <w:ins w:id="1973" w:author="Cortés" w:date="2018-03-26T16:53:00Z">
        <w:r w:rsidRPr="00EE0D7A">
          <w:rPr>
            <w:rStyle w:val="Hervorhebung"/>
            <w:sz w:val="11"/>
            <w:szCs w:val="13"/>
          </w:rPr>
          <w:endnoteRef/>
        </w:r>
        <w:r w:rsidRPr="00EE0D7A">
          <w:rPr>
            <w:rStyle w:val="Hervorhebung"/>
            <w:sz w:val="11"/>
            <w:szCs w:val="13"/>
          </w:rPr>
          <w:t xml:space="preserve"> </w:t>
        </w:r>
      </w:ins>
      <w:customXmlInsRangeStart w:id="1974" w:author="Cortés" w:date="2018-03-26T16:53:00Z"/>
      <w:sdt>
        <w:sdtPr>
          <w:rPr>
            <w:rStyle w:val="Hervorhebung"/>
            <w:sz w:val="11"/>
            <w:szCs w:val="13"/>
          </w:rPr>
          <w:id w:val="-1373297490"/>
          <w:citation/>
        </w:sdtPr>
        <w:sdtEndPr>
          <w:rPr>
            <w:rStyle w:val="Hervorhebung"/>
          </w:rPr>
        </w:sdtEndPr>
        <w:sdtContent>
          <w:customXmlInsRangeEnd w:id="1974"/>
          <w:ins w:id="1975" w:author="Cortés" w:date="2018-03-26T16:53:00Z">
            <w:r w:rsidRPr="00EE0D7A">
              <w:rPr>
                <w:rStyle w:val="Hervorhebung"/>
                <w:sz w:val="11"/>
                <w:szCs w:val="13"/>
              </w:rPr>
              <w:fldChar w:fldCharType="begin"/>
            </w:r>
            <w:r w:rsidRPr="00EE0D7A">
              <w:rPr>
                <w:rStyle w:val="Hervorhebung"/>
                <w:sz w:val="11"/>
                <w:szCs w:val="13"/>
              </w:rPr>
              <w:instrText xml:space="preserve">CITATION Ste16 \p 134 \l 1031 </w:instrText>
            </w:r>
            <w:r w:rsidRPr="00EE0D7A">
              <w:rPr>
                <w:rStyle w:val="Hervorhebung"/>
                <w:sz w:val="11"/>
                <w:szCs w:val="13"/>
              </w:rPr>
              <w:fldChar w:fldCharType="separate"/>
            </w:r>
            <w:r w:rsidRPr="00EE0D7A">
              <w:rPr>
                <w:rStyle w:val="Hervorhebung"/>
                <w:sz w:val="11"/>
                <w:szCs w:val="13"/>
              </w:rPr>
              <w:t>(Dennenmoser, 2016 S. 134)</w:t>
            </w:r>
            <w:r w:rsidRPr="00EE0D7A">
              <w:rPr>
                <w:rStyle w:val="Hervorhebung"/>
                <w:sz w:val="11"/>
                <w:szCs w:val="13"/>
              </w:rPr>
              <w:fldChar w:fldCharType="end"/>
            </w:r>
          </w:ins>
          <w:customXmlInsRangeStart w:id="1976" w:author="Cortés" w:date="2018-03-26T16:53:00Z"/>
        </w:sdtContent>
      </w:sdt>
      <w:customXmlInsRangeEnd w:id="1976"/>
    </w:p>
  </w:endnote>
  <w:endnote w:id="182">
    <w:p w:rsidR="00AA1E7B" w:rsidRPr="00EE0D7A" w:rsidRDefault="00AA1E7B" w:rsidP="00211CD2">
      <w:pPr>
        <w:rPr>
          <w:ins w:id="1980" w:author="Cortés" w:date="2018-03-26T16:54:00Z"/>
          <w:rStyle w:val="Hervorhebung"/>
          <w:sz w:val="11"/>
          <w:szCs w:val="13"/>
        </w:rPr>
      </w:pPr>
      <w:ins w:id="1981" w:author="Cortés" w:date="2018-03-26T16:54:00Z">
        <w:r w:rsidRPr="00EE0D7A">
          <w:rPr>
            <w:rStyle w:val="Hervorhebung"/>
            <w:sz w:val="11"/>
            <w:szCs w:val="13"/>
          </w:rPr>
          <w:endnoteRef/>
        </w:r>
        <w:r w:rsidRPr="00EE0D7A">
          <w:rPr>
            <w:rStyle w:val="Hervorhebung"/>
            <w:sz w:val="11"/>
            <w:szCs w:val="13"/>
          </w:rPr>
          <w:t xml:space="preserve"> </w:t>
        </w:r>
      </w:ins>
      <w:customXmlInsRangeStart w:id="1982" w:author="Cortés" w:date="2018-03-26T16:54:00Z"/>
      <w:sdt>
        <w:sdtPr>
          <w:rPr>
            <w:rStyle w:val="Hervorhebung"/>
            <w:sz w:val="11"/>
            <w:szCs w:val="13"/>
          </w:rPr>
          <w:id w:val="-2057301465"/>
          <w:citation/>
        </w:sdtPr>
        <w:sdtEndPr>
          <w:rPr>
            <w:rStyle w:val="Hervorhebung"/>
          </w:rPr>
        </w:sdtEndPr>
        <w:sdtContent>
          <w:customXmlInsRangeEnd w:id="1982"/>
          <w:ins w:id="1983" w:author="Cortés" w:date="2018-03-26T16:54:00Z">
            <w:r w:rsidRPr="00EE0D7A">
              <w:rPr>
                <w:rStyle w:val="Hervorhebung"/>
                <w:sz w:val="11"/>
                <w:szCs w:val="13"/>
              </w:rPr>
              <w:fldChar w:fldCharType="begin"/>
            </w:r>
            <w:r w:rsidRPr="00EE0D7A">
              <w:rPr>
                <w:rStyle w:val="Hervorhebung"/>
                <w:sz w:val="11"/>
                <w:szCs w:val="13"/>
              </w:rPr>
              <w:instrText xml:space="preserve">CITATION Ste16 \p 36 \l 1031 </w:instrText>
            </w:r>
            <w:r w:rsidRPr="00EE0D7A">
              <w:rPr>
                <w:rStyle w:val="Hervorhebung"/>
                <w:sz w:val="11"/>
                <w:szCs w:val="13"/>
              </w:rPr>
              <w:fldChar w:fldCharType="separate"/>
            </w:r>
            <w:r w:rsidRPr="00EE0D7A">
              <w:rPr>
                <w:rStyle w:val="Hervorhebung"/>
                <w:sz w:val="11"/>
                <w:szCs w:val="13"/>
              </w:rPr>
              <w:t>(Dennenmoser, 2016 S. 36)</w:t>
            </w:r>
            <w:r w:rsidRPr="00EE0D7A">
              <w:rPr>
                <w:rStyle w:val="Hervorhebung"/>
                <w:sz w:val="11"/>
                <w:szCs w:val="13"/>
              </w:rPr>
              <w:fldChar w:fldCharType="end"/>
            </w:r>
          </w:ins>
          <w:customXmlInsRangeStart w:id="1984" w:author="Cortés" w:date="2018-03-26T16:54:00Z"/>
        </w:sdtContent>
      </w:sdt>
      <w:customXmlInsRangeEnd w:id="1984"/>
    </w:p>
  </w:endnote>
  <w:endnote w:id="183">
    <w:p w:rsidR="00AA1E7B" w:rsidRPr="00EE0D7A" w:rsidRDefault="00AA1E7B" w:rsidP="00211CD2">
      <w:pPr>
        <w:rPr>
          <w:ins w:id="1987" w:author="Cortés" w:date="2018-03-26T16:53:00Z"/>
          <w:rStyle w:val="Hervorhebung"/>
          <w:sz w:val="11"/>
          <w:szCs w:val="13"/>
        </w:rPr>
      </w:pPr>
      <w:ins w:id="1988" w:author="Cortés" w:date="2018-03-26T16:53:00Z">
        <w:r w:rsidRPr="00EE0D7A">
          <w:rPr>
            <w:rStyle w:val="Hervorhebung"/>
            <w:sz w:val="11"/>
            <w:szCs w:val="13"/>
          </w:rPr>
          <w:endnoteRef/>
        </w:r>
        <w:r w:rsidRPr="00EE0D7A">
          <w:rPr>
            <w:rStyle w:val="Hervorhebung"/>
            <w:sz w:val="11"/>
            <w:szCs w:val="13"/>
          </w:rPr>
          <w:t xml:space="preserve"> </w:t>
        </w:r>
      </w:ins>
      <w:customXmlInsRangeStart w:id="1989" w:author="Cortés" w:date="2018-03-26T16:53:00Z"/>
      <w:sdt>
        <w:sdtPr>
          <w:rPr>
            <w:rStyle w:val="Hervorhebung"/>
            <w:sz w:val="11"/>
            <w:szCs w:val="13"/>
          </w:rPr>
          <w:id w:val="-1508447088"/>
          <w:citation/>
        </w:sdtPr>
        <w:sdtEndPr>
          <w:rPr>
            <w:rStyle w:val="Hervorhebung"/>
          </w:rPr>
        </w:sdtEndPr>
        <w:sdtContent>
          <w:customXmlInsRangeEnd w:id="1989"/>
          <w:ins w:id="1990" w:author="Cortés" w:date="2018-03-26T16:53:00Z">
            <w:r w:rsidRPr="00EE0D7A">
              <w:rPr>
                <w:rStyle w:val="Hervorhebung"/>
                <w:sz w:val="11"/>
                <w:szCs w:val="13"/>
              </w:rPr>
              <w:fldChar w:fldCharType="begin"/>
            </w:r>
            <w:r w:rsidRPr="00EE0D7A">
              <w:rPr>
                <w:rStyle w:val="Hervorhebung"/>
                <w:sz w:val="11"/>
                <w:szCs w:val="13"/>
              </w:rPr>
              <w:instrText xml:space="preserve">CITATION Ste16 \p 134 \l 1031 </w:instrText>
            </w:r>
            <w:r w:rsidRPr="00EE0D7A">
              <w:rPr>
                <w:rStyle w:val="Hervorhebung"/>
                <w:sz w:val="11"/>
                <w:szCs w:val="13"/>
              </w:rPr>
              <w:fldChar w:fldCharType="separate"/>
            </w:r>
            <w:r w:rsidRPr="00EE0D7A">
              <w:rPr>
                <w:rStyle w:val="Hervorhebung"/>
                <w:sz w:val="11"/>
                <w:szCs w:val="13"/>
              </w:rPr>
              <w:t>(Dennenmoser, 2016 S. 134)</w:t>
            </w:r>
            <w:r w:rsidRPr="00EE0D7A">
              <w:rPr>
                <w:rStyle w:val="Hervorhebung"/>
                <w:sz w:val="11"/>
                <w:szCs w:val="13"/>
              </w:rPr>
              <w:fldChar w:fldCharType="end"/>
            </w:r>
          </w:ins>
          <w:customXmlInsRangeStart w:id="1991" w:author="Cortés" w:date="2018-03-26T16:53:00Z"/>
        </w:sdtContent>
      </w:sdt>
      <w:customXmlInsRangeEnd w:id="1991"/>
    </w:p>
  </w:endnote>
  <w:endnote w:id="184">
    <w:p w:rsidR="00AA1E7B" w:rsidRPr="00EE0D7A" w:rsidDel="00D04362" w:rsidRDefault="00AA1E7B" w:rsidP="00211CD2">
      <w:pPr>
        <w:rPr>
          <w:ins w:id="2002" w:author="Cortés" w:date="2018-03-26T16:53:00Z"/>
          <w:del w:id="2003" w:author="Cortés" w:date="2018-03-26T16:54:00Z"/>
          <w:rStyle w:val="Hervorhebung"/>
          <w:sz w:val="11"/>
          <w:szCs w:val="13"/>
        </w:rPr>
      </w:pPr>
      <w:ins w:id="2004" w:author="Cortés" w:date="2018-03-26T16:53:00Z">
        <w:del w:id="2005" w:author="Cortés" w:date="2018-03-26T16:54:00Z">
          <w:r w:rsidRPr="00EE0D7A" w:rsidDel="00D04362">
            <w:rPr>
              <w:rStyle w:val="Hervorhebung"/>
              <w:sz w:val="11"/>
              <w:szCs w:val="13"/>
            </w:rPr>
            <w:endnoteRef/>
          </w:r>
          <w:r w:rsidRPr="00EE0D7A" w:rsidDel="00D04362">
            <w:rPr>
              <w:rStyle w:val="Hervorhebung"/>
              <w:sz w:val="11"/>
              <w:szCs w:val="13"/>
            </w:rPr>
            <w:delText xml:space="preserve"> </w:delText>
          </w:r>
        </w:del>
      </w:ins>
      <w:customXmlInsRangeStart w:id="2006" w:author="Cortés" w:date="2018-03-26T16:53:00Z"/>
      <w:customXmlDelRangeStart w:id="2007" w:author="Cortés" w:date="2018-03-26T16:54:00Z"/>
      <w:sdt>
        <w:sdtPr>
          <w:rPr>
            <w:rStyle w:val="Hervorhebung"/>
            <w:sz w:val="11"/>
            <w:szCs w:val="13"/>
          </w:rPr>
          <w:id w:val="-1171483749"/>
          <w:citation/>
        </w:sdtPr>
        <w:sdtEndPr>
          <w:rPr>
            <w:rStyle w:val="Hervorhebung"/>
          </w:rPr>
        </w:sdtEndPr>
        <w:sdtContent>
          <w:customXmlInsRangeEnd w:id="2006"/>
          <w:customXmlDelRangeEnd w:id="2007"/>
          <w:ins w:id="2008" w:author="Cortés" w:date="2018-03-26T16:53:00Z">
            <w:del w:id="2009" w:author="Cortés" w:date="2018-03-26T16:54:00Z">
              <w:r w:rsidRPr="00EE0D7A" w:rsidDel="00D04362">
                <w:rPr>
                  <w:rStyle w:val="Hervorhebung"/>
                  <w:sz w:val="11"/>
                  <w:szCs w:val="13"/>
                </w:rPr>
                <w:fldChar w:fldCharType="begin"/>
              </w:r>
              <w:r w:rsidRPr="00EE0D7A" w:rsidDel="00D04362">
                <w:rPr>
                  <w:rStyle w:val="Hervorhebung"/>
                  <w:sz w:val="11"/>
                  <w:szCs w:val="13"/>
                </w:rPr>
                <w:delInstrText xml:space="preserve">CITATION Mar16 \p 283 \l 1031 </w:delInstrText>
              </w:r>
              <w:r w:rsidRPr="00EE0D7A" w:rsidDel="00D04362">
                <w:rPr>
                  <w:rStyle w:val="Hervorhebung"/>
                  <w:sz w:val="11"/>
                  <w:szCs w:val="13"/>
                </w:rPr>
                <w:fldChar w:fldCharType="separate"/>
              </w:r>
              <w:r w:rsidRPr="00EE0D7A" w:rsidDel="00D04362">
                <w:rPr>
                  <w:rStyle w:val="Hervorhebung"/>
                  <w:sz w:val="11"/>
                  <w:szCs w:val="13"/>
                </w:rPr>
                <w:delText>(Nagel, 2016 S. 283)</w:delText>
              </w:r>
              <w:r w:rsidRPr="00EE0D7A" w:rsidDel="00D04362">
                <w:rPr>
                  <w:rStyle w:val="Hervorhebung"/>
                  <w:sz w:val="11"/>
                  <w:szCs w:val="13"/>
                </w:rPr>
                <w:fldChar w:fldCharType="end"/>
              </w:r>
            </w:del>
          </w:ins>
          <w:customXmlInsRangeStart w:id="2010" w:author="Cortés" w:date="2018-03-26T16:53:00Z"/>
          <w:customXmlDelRangeStart w:id="2011" w:author="Cortés" w:date="2018-03-26T16:54:00Z"/>
        </w:sdtContent>
      </w:sdt>
      <w:customXmlInsRangeEnd w:id="2010"/>
      <w:customXmlDelRangeEnd w:id="2011"/>
    </w:p>
  </w:endnote>
  <w:endnote w:id="185">
    <w:p w:rsidR="00AA1E7B" w:rsidRPr="00EE0D7A" w:rsidDel="00D04362" w:rsidRDefault="00AA1E7B" w:rsidP="00211CD2">
      <w:pPr>
        <w:rPr>
          <w:ins w:id="2022" w:author="Cortés" w:date="2018-03-26T16:53:00Z"/>
          <w:del w:id="2023" w:author="Cortés" w:date="2018-03-26T16:54:00Z"/>
          <w:rStyle w:val="Hervorhebung"/>
          <w:sz w:val="11"/>
          <w:szCs w:val="13"/>
        </w:rPr>
      </w:pPr>
      <w:ins w:id="2024" w:author="Cortés" w:date="2018-03-26T16:53:00Z">
        <w:del w:id="2025" w:author="Cortés" w:date="2018-03-26T16:54:00Z">
          <w:r w:rsidRPr="00EE0D7A" w:rsidDel="00D04362">
            <w:rPr>
              <w:rStyle w:val="Hervorhebung"/>
              <w:sz w:val="11"/>
              <w:szCs w:val="13"/>
            </w:rPr>
            <w:endnoteRef/>
          </w:r>
          <w:r w:rsidRPr="00EE0D7A" w:rsidDel="00D04362">
            <w:rPr>
              <w:rStyle w:val="Hervorhebung"/>
              <w:sz w:val="11"/>
              <w:szCs w:val="13"/>
            </w:rPr>
            <w:delText xml:space="preserve"> </w:delText>
          </w:r>
        </w:del>
      </w:ins>
      <w:customXmlInsRangeStart w:id="2026" w:author="Cortés" w:date="2018-03-26T16:53:00Z"/>
      <w:customXmlDelRangeStart w:id="2027" w:author="Cortés" w:date="2018-03-26T16:54:00Z"/>
      <w:sdt>
        <w:sdtPr>
          <w:rPr>
            <w:rStyle w:val="Hervorhebung"/>
            <w:sz w:val="11"/>
            <w:szCs w:val="13"/>
          </w:rPr>
          <w:id w:val="104017350"/>
          <w:citation/>
        </w:sdtPr>
        <w:sdtEndPr>
          <w:rPr>
            <w:rStyle w:val="Hervorhebung"/>
          </w:rPr>
        </w:sdtEndPr>
        <w:sdtContent>
          <w:customXmlInsRangeEnd w:id="2026"/>
          <w:customXmlDelRangeEnd w:id="2027"/>
          <w:ins w:id="2028" w:author="Cortés" w:date="2018-03-26T16:53:00Z">
            <w:del w:id="2029" w:author="Cortés" w:date="2018-03-26T16:54:00Z">
              <w:r w:rsidRPr="00EE0D7A" w:rsidDel="00D04362">
                <w:rPr>
                  <w:rStyle w:val="Hervorhebung"/>
                  <w:sz w:val="11"/>
                  <w:szCs w:val="13"/>
                </w:rPr>
                <w:fldChar w:fldCharType="begin"/>
              </w:r>
              <w:r w:rsidRPr="00EE0D7A" w:rsidDel="00D04362">
                <w:rPr>
                  <w:rStyle w:val="Hervorhebung"/>
                  <w:sz w:val="11"/>
                  <w:szCs w:val="13"/>
                </w:rPr>
                <w:delInstrText xml:space="preserve">CITATION Ste16 \p 36 \l 1031 </w:delInstrText>
              </w:r>
              <w:r w:rsidRPr="00EE0D7A" w:rsidDel="00D04362">
                <w:rPr>
                  <w:rStyle w:val="Hervorhebung"/>
                  <w:sz w:val="11"/>
                  <w:szCs w:val="13"/>
                </w:rPr>
                <w:fldChar w:fldCharType="separate"/>
              </w:r>
              <w:r w:rsidRPr="00EE0D7A" w:rsidDel="00D04362">
                <w:rPr>
                  <w:rStyle w:val="Hervorhebung"/>
                  <w:sz w:val="11"/>
                  <w:szCs w:val="13"/>
                </w:rPr>
                <w:delText>(Dennenmoser, 2016 S. 36)</w:delText>
              </w:r>
              <w:r w:rsidRPr="00EE0D7A" w:rsidDel="00D04362">
                <w:rPr>
                  <w:rStyle w:val="Hervorhebung"/>
                  <w:sz w:val="11"/>
                  <w:szCs w:val="13"/>
                </w:rPr>
                <w:fldChar w:fldCharType="end"/>
              </w:r>
            </w:del>
          </w:ins>
          <w:customXmlInsRangeStart w:id="2030" w:author="Cortés" w:date="2018-03-26T16:53:00Z"/>
          <w:customXmlDelRangeStart w:id="2031" w:author="Cortés" w:date="2018-03-26T16:54:00Z"/>
        </w:sdtContent>
      </w:sdt>
      <w:customXmlInsRangeEnd w:id="2030"/>
      <w:customXmlDelRangeEnd w:id="2031"/>
    </w:p>
  </w:endnote>
  <w:endnote w:id="186">
    <w:p w:rsidR="00AA1E7B" w:rsidRPr="00EE0D7A" w:rsidDel="00D04362" w:rsidRDefault="00AA1E7B" w:rsidP="00211CD2">
      <w:pPr>
        <w:rPr>
          <w:ins w:id="2042" w:author="Cortés" w:date="2018-03-26T16:53:00Z"/>
          <w:del w:id="2043" w:author="Cortés" w:date="2018-03-26T16:54:00Z"/>
          <w:rStyle w:val="Hervorhebung"/>
          <w:sz w:val="11"/>
          <w:szCs w:val="13"/>
        </w:rPr>
      </w:pPr>
      <w:ins w:id="2044" w:author="Cortés" w:date="2018-03-26T16:53:00Z">
        <w:del w:id="2045" w:author="Cortés" w:date="2018-03-26T16:54:00Z">
          <w:r w:rsidRPr="00EE0D7A" w:rsidDel="00D04362">
            <w:rPr>
              <w:rStyle w:val="Hervorhebung"/>
              <w:sz w:val="11"/>
              <w:szCs w:val="13"/>
            </w:rPr>
            <w:endnoteRef/>
          </w:r>
          <w:r w:rsidRPr="00EE0D7A" w:rsidDel="00D04362">
            <w:rPr>
              <w:rStyle w:val="Hervorhebung"/>
              <w:sz w:val="11"/>
              <w:szCs w:val="13"/>
            </w:rPr>
            <w:delText xml:space="preserve"> </w:delText>
          </w:r>
        </w:del>
      </w:ins>
      <w:customXmlInsRangeStart w:id="2046" w:author="Cortés" w:date="2018-03-26T16:53:00Z"/>
      <w:customXmlDelRangeStart w:id="2047" w:author="Cortés" w:date="2018-03-26T16:54:00Z"/>
      <w:sdt>
        <w:sdtPr>
          <w:rPr>
            <w:rStyle w:val="Hervorhebung"/>
            <w:sz w:val="11"/>
            <w:szCs w:val="13"/>
          </w:rPr>
          <w:id w:val="1526214875"/>
          <w:citation/>
        </w:sdtPr>
        <w:sdtEndPr>
          <w:rPr>
            <w:rStyle w:val="Hervorhebung"/>
          </w:rPr>
        </w:sdtEndPr>
        <w:sdtContent>
          <w:customXmlInsRangeEnd w:id="2046"/>
          <w:customXmlDelRangeEnd w:id="2047"/>
          <w:ins w:id="2048" w:author="Cortés" w:date="2018-03-26T16:53:00Z">
            <w:del w:id="2049" w:author="Cortés" w:date="2018-03-26T16:54:00Z">
              <w:r w:rsidRPr="00EE0D7A" w:rsidDel="00D04362">
                <w:rPr>
                  <w:rStyle w:val="Hervorhebung"/>
                  <w:sz w:val="11"/>
                  <w:szCs w:val="13"/>
                </w:rPr>
                <w:fldChar w:fldCharType="begin"/>
              </w:r>
              <w:r w:rsidRPr="00EE0D7A" w:rsidDel="00D04362">
                <w:rPr>
                  <w:rStyle w:val="Hervorhebung"/>
                  <w:sz w:val="11"/>
                  <w:szCs w:val="13"/>
                </w:rPr>
                <w:delInstrText xml:space="preserve">CITATION Mar16 \p 283 \l 1031 </w:delInstrText>
              </w:r>
              <w:r w:rsidRPr="00EE0D7A" w:rsidDel="00D04362">
                <w:rPr>
                  <w:rStyle w:val="Hervorhebung"/>
                  <w:sz w:val="11"/>
                  <w:szCs w:val="13"/>
                </w:rPr>
                <w:fldChar w:fldCharType="separate"/>
              </w:r>
              <w:r w:rsidRPr="00EE0D7A" w:rsidDel="00D04362">
                <w:rPr>
                  <w:rStyle w:val="Hervorhebung"/>
                  <w:sz w:val="11"/>
                  <w:szCs w:val="13"/>
                </w:rPr>
                <w:delText>(Nagel, 2016 S. 283)</w:delText>
              </w:r>
              <w:r w:rsidRPr="00EE0D7A" w:rsidDel="00D04362">
                <w:rPr>
                  <w:rStyle w:val="Hervorhebung"/>
                  <w:sz w:val="11"/>
                  <w:szCs w:val="13"/>
                </w:rPr>
                <w:fldChar w:fldCharType="end"/>
              </w:r>
            </w:del>
          </w:ins>
          <w:customXmlInsRangeStart w:id="2050" w:author="Cortés" w:date="2018-03-26T16:53:00Z"/>
          <w:customXmlDelRangeStart w:id="2051" w:author="Cortés" w:date="2018-03-26T16:54:00Z"/>
        </w:sdtContent>
      </w:sdt>
      <w:customXmlInsRangeEnd w:id="2050"/>
      <w:customXmlDelRangeEnd w:id="2051"/>
    </w:p>
  </w:endnote>
  <w:endnote w:id="187">
    <w:p w:rsidR="00AA1E7B" w:rsidRPr="00EE0D7A" w:rsidDel="00D04362" w:rsidRDefault="00AA1E7B" w:rsidP="00211CD2">
      <w:pPr>
        <w:rPr>
          <w:ins w:id="2052" w:author="Cortés" w:date="2018-03-26T16:53:00Z"/>
          <w:del w:id="2053" w:author="Cortés" w:date="2018-03-26T16:54:00Z"/>
          <w:rStyle w:val="Hervorhebung"/>
          <w:sz w:val="11"/>
          <w:szCs w:val="13"/>
        </w:rPr>
      </w:pPr>
      <w:ins w:id="2054" w:author="Cortés" w:date="2018-03-26T16:53:00Z">
        <w:del w:id="2055" w:author="Cortés" w:date="2018-03-26T16:54:00Z">
          <w:r w:rsidRPr="00EE0D7A" w:rsidDel="00D04362">
            <w:rPr>
              <w:rStyle w:val="Hervorhebung"/>
              <w:sz w:val="11"/>
              <w:szCs w:val="13"/>
            </w:rPr>
            <w:endnoteRef/>
          </w:r>
          <w:r w:rsidRPr="00EE0D7A" w:rsidDel="00D04362">
            <w:rPr>
              <w:rStyle w:val="Hervorhebung"/>
              <w:sz w:val="11"/>
              <w:szCs w:val="13"/>
            </w:rPr>
            <w:delText xml:space="preserve"> </w:delText>
          </w:r>
        </w:del>
      </w:ins>
      <w:customXmlInsRangeStart w:id="2056" w:author="Cortés" w:date="2018-03-26T16:53:00Z"/>
      <w:customXmlDelRangeStart w:id="2057" w:author="Cortés" w:date="2018-03-26T16:54:00Z"/>
      <w:sdt>
        <w:sdtPr>
          <w:rPr>
            <w:rStyle w:val="Hervorhebung"/>
            <w:sz w:val="11"/>
            <w:szCs w:val="13"/>
          </w:rPr>
          <w:id w:val="-1619213874"/>
          <w:citation/>
        </w:sdtPr>
        <w:sdtEndPr>
          <w:rPr>
            <w:rStyle w:val="Hervorhebung"/>
          </w:rPr>
        </w:sdtEndPr>
        <w:sdtContent>
          <w:customXmlInsRangeEnd w:id="2056"/>
          <w:customXmlDelRangeEnd w:id="2057"/>
          <w:ins w:id="2058" w:author="Cortés" w:date="2018-03-26T16:53:00Z">
            <w:del w:id="2059" w:author="Cortés" w:date="2018-03-26T16:54:00Z">
              <w:r w:rsidRPr="00EE0D7A" w:rsidDel="00D04362">
                <w:rPr>
                  <w:rStyle w:val="Hervorhebung"/>
                  <w:sz w:val="11"/>
                  <w:szCs w:val="13"/>
                </w:rPr>
                <w:fldChar w:fldCharType="begin"/>
              </w:r>
              <w:r w:rsidRPr="00EE0D7A" w:rsidDel="00D04362">
                <w:rPr>
                  <w:rStyle w:val="Hervorhebung"/>
                  <w:sz w:val="11"/>
                  <w:szCs w:val="13"/>
                </w:rPr>
                <w:delInstrText xml:space="preserve">CITATION Mar16 \p 283 \l 1031 </w:delInstrText>
              </w:r>
              <w:r w:rsidRPr="00EE0D7A" w:rsidDel="00D04362">
                <w:rPr>
                  <w:rStyle w:val="Hervorhebung"/>
                  <w:sz w:val="11"/>
                  <w:szCs w:val="13"/>
                </w:rPr>
                <w:fldChar w:fldCharType="separate"/>
              </w:r>
              <w:r w:rsidRPr="00EE0D7A" w:rsidDel="00D04362">
                <w:rPr>
                  <w:rStyle w:val="Hervorhebung"/>
                  <w:sz w:val="11"/>
                  <w:szCs w:val="13"/>
                </w:rPr>
                <w:delText>(Nagel, 2016 S. 283)</w:delText>
              </w:r>
              <w:r w:rsidRPr="00EE0D7A" w:rsidDel="00D04362">
                <w:rPr>
                  <w:rStyle w:val="Hervorhebung"/>
                  <w:sz w:val="11"/>
                  <w:szCs w:val="13"/>
                </w:rPr>
                <w:fldChar w:fldCharType="end"/>
              </w:r>
            </w:del>
          </w:ins>
          <w:customXmlInsRangeStart w:id="2060" w:author="Cortés" w:date="2018-03-26T16:53:00Z"/>
          <w:customXmlDelRangeStart w:id="2061" w:author="Cortés" w:date="2018-03-26T16:54:00Z"/>
        </w:sdtContent>
      </w:sdt>
      <w:customXmlInsRangeEnd w:id="2060"/>
      <w:customXmlDelRangeEnd w:id="2061"/>
    </w:p>
  </w:endnote>
  <w:endnote w:id="188">
    <w:p w:rsidR="00AA1E7B" w:rsidRPr="00EE0D7A" w:rsidDel="00D04362" w:rsidRDefault="00AA1E7B" w:rsidP="00211CD2">
      <w:pPr>
        <w:rPr>
          <w:ins w:id="2062" w:author="Cortés" w:date="2018-03-26T16:53:00Z"/>
          <w:del w:id="2063" w:author="Cortés" w:date="2018-03-26T16:54:00Z"/>
          <w:rStyle w:val="Hervorhebung"/>
          <w:sz w:val="11"/>
          <w:szCs w:val="13"/>
        </w:rPr>
      </w:pPr>
      <w:ins w:id="2064" w:author="Cortés" w:date="2018-03-26T16:53:00Z">
        <w:del w:id="2065" w:author="Cortés" w:date="2018-03-26T16:54:00Z">
          <w:r w:rsidRPr="00EE0D7A" w:rsidDel="00D04362">
            <w:rPr>
              <w:rStyle w:val="Hervorhebung"/>
              <w:sz w:val="11"/>
              <w:szCs w:val="13"/>
            </w:rPr>
            <w:endnoteRef/>
          </w:r>
          <w:r w:rsidRPr="00EE0D7A" w:rsidDel="00D04362">
            <w:rPr>
              <w:rStyle w:val="Hervorhebung"/>
              <w:sz w:val="11"/>
              <w:szCs w:val="13"/>
            </w:rPr>
            <w:delText xml:space="preserve"> </w:delText>
          </w:r>
        </w:del>
      </w:ins>
      <w:customXmlInsRangeStart w:id="2066" w:author="Cortés" w:date="2018-03-26T16:53:00Z"/>
      <w:customXmlDelRangeStart w:id="2067" w:author="Cortés" w:date="2018-03-26T16:54:00Z"/>
      <w:sdt>
        <w:sdtPr>
          <w:rPr>
            <w:rStyle w:val="Hervorhebung"/>
            <w:sz w:val="11"/>
            <w:szCs w:val="13"/>
          </w:rPr>
          <w:id w:val="1403723672"/>
          <w:citation/>
        </w:sdtPr>
        <w:sdtEndPr>
          <w:rPr>
            <w:rStyle w:val="Hervorhebung"/>
          </w:rPr>
        </w:sdtEndPr>
        <w:sdtContent>
          <w:customXmlInsRangeEnd w:id="2066"/>
          <w:customXmlDelRangeEnd w:id="2067"/>
          <w:ins w:id="2068" w:author="Cortés" w:date="2018-03-26T16:53:00Z">
            <w:del w:id="2069" w:author="Cortés" w:date="2018-03-26T16:54:00Z">
              <w:r w:rsidRPr="00EE0D7A" w:rsidDel="00D04362">
                <w:rPr>
                  <w:rStyle w:val="Hervorhebung"/>
                  <w:sz w:val="11"/>
                  <w:szCs w:val="13"/>
                </w:rPr>
                <w:fldChar w:fldCharType="begin"/>
              </w:r>
              <w:r w:rsidRPr="00EE0D7A" w:rsidDel="00D04362">
                <w:rPr>
                  <w:rStyle w:val="Hervorhebung"/>
                  <w:sz w:val="11"/>
                  <w:szCs w:val="13"/>
                </w:rPr>
                <w:delInstrText xml:space="preserve">CITATION Mar16 \p 283 \l 1031 </w:delInstrText>
              </w:r>
              <w:r w:rsidRPr="00EE0D7A" w:rsidDel="00D04362">
                <w:rPr>
                  <w:rStyle w:val="Hervorhebung"/>
                  <w:sz w:val="11"/>
                  <w:szCs w:val="13"/>
                </w:rPr>
                <w:fldChar w:fldCharType="separate"/>
              </w:r>
              <w:r w:rsidRPr="00EE0D7A" w:rsidDel="00D04362">
                <w:rPr>
                  <w:rStyle w:val="Hervorhebung"/>
                  <w:sz w:val="11"/>
                  <w:szCs w:val="13"/>
                </w:rPr>
                <w:delText>(Nagel, 2016 S. 283)</w:delText>
              </w:r>
              <w:r w:rsidRPr="00EE0D7A" w:rsidDel="00D04362">
                <w:rPr>
                  <w:rStyle w:val="Hervorhebung"/>
                  <w:sz w:val="11"/>
                  <w:szCs w:val="13"/>
                </w:rPr>
                <w:fldChar w:fldCharType="end"/>
              </w:r>
            </w:del>
          </w:ins>
          <w:customXmlInsRangeStart w:id="2070" w:author="Cortés" w:date="2018-03-26T16:53:00Z"/>
          <w:customXmlDelRangeStart w:id="2071" w:author="Cortés" w:date="2018-03-26T16:54:00Z"/>
        </w:sdtContent>
      </w:sdt>
      <w:customXmlInsRangeEnd w:id="2070"/>
      <w:customXmlDelRangeEnd w:id="2071"/>
    </w:p>
  </w:endnote>
  <w:endnote w:id="189">
    <w:p w:rsidR="00AA1E7B" w:rsidRPr="00EE0D7A" w:rsidDel="00D04362" w:rsidRDefault="00AA1E7B" w:rsidP="00211CD2">
      <w:pPr>
        <w:rPr>
          <w:ins w:id="2076" w:author="Cortés" w:date="2018-03-26T16:53:00Z"/>
          <w:del w:id="2077" w:author="Cortés" w:date="2018-03-26T16:54:00Z"/>
          <w:rStyle w:val="Hervorhebung"/>
          <w:sz w:val="11"/>
          <w:szCs w:val="13"/>
        </w:rPr>
      </w:pPr>
      <w:ins w:id="2078" w:author="Cortés" w:date="2018-03-26T16:53:00Z">
        <w:del w:id="2079" w:author="Cortés" w:date="2018-03-26T16:54:00Z">
          <w:r w:rsidRPr="00EE0D7A" w:rsidDel="00D04362">
            <w:rPr>
              <w:rStyle w:val="Hervorhebung"/>
              <w:sz w:val="11"/>
              <w:szCs w:val="13"/>
            </w:rPr>
            <w:endnoteRef/>
          </w:r>
          <w:r w:rsidRPr="00EE0D7A" w:rsidDel="00D04362">
            <w:rPr>
              <w:rStyle w:val="Hervorhebung"/>
              <w:sz w:val="11"/>
              <w:szCs w:val="13"/>
            </w:rPr>
            <w:delText xml:space="preserve"> </w:delText>
          </w:r>
        </w:del>
      </w:ins>
      <w:customXmlInsRangeStart w:id="2080" w:author="Cortés" w:date="2018-03-26T16:53:00Z"/>
      <w:customXmlDelRangeStart w:id="2081" w:author="Cortés" w:date="2018-03-26T16:54:00Z"/>
      <w:sdt>
        <w:sdtPr>
          <w:rPr>
            <w:rStyle w:val="Hervorhebung"/>
            <w:sz w:val="11"/>
            <w:szCs w:val="13"/>
          </w:rPr>
          <w:id w:val="1535854674"/>
          <w:citation/>
        </w:sdtPr>
        <w:sdtEndPr>
          <w:rPr>
            <w:rStyle w:val="Hervorhebung"/>
          </w:rPr>
        </w:sdtEndPr>
        <w:sdtContent>
          <w:customXmlInsRangeEnd w:id="2080"/>
          <w:customXmlDelRangeEnd w:id="2081"/>
          <w:ins w:id="2082" w:author="Cortés" w:date="2018-03-26T16:53:00Z">
            <w:del w:id="2083" w:author="Cortés" w:date="2018-03-26T16:54:00Z">
              <w:r w:rsidRPr="00EE0D7A" w:rsidDel="00D04362">
                <w:rPr>
                  <w:rStyle w:val="Hervorhebung"/>
                  <w:sz w:val="11"/>
                  <w:szCs w:val="13"/>
                </w:rPr>
                <w:fldChar w:fldCharType="begin"/>
              </w:r>
              <w:r w:rsidRPr="00EE0D7A" w:rsidDel="00D04362">
                <w:rPr>
                  <w:rStyle w:val="Hervorhebung"/>
                  <w:sz w:val="11"/>
                  <w:szCs w:val="13"/>
                </w:rPr>
                <w:delInstrText xml:space="preserve">CITATION Kla16 \p 58 \l 1031 </w:delInstrText>
              </w:r>
              <w:r w:rsidRPr="00EE0D7A" w:rsidDel="00D04362">
                <w:rPr>
                  <w:rStyle w:val="Hervorhebung"/>
                  <w:sz w:val="11"/>
                  <w:szCs w:val="13"/>
                </w:rPr>
                <w:fldChar w:fldCharType="separate"/>
              </w:r>
              <w:r w:rsidRPr="00EE0D7A" w:rsidDel="00D04362">
                <w:rPr>
                  <w:rStyle w:val="Hervorhebung"/>
                  <w:sz w:val="11"/>
                  <w:szCs w:val="13"/>
                </w:rPr>
                <w:delText>(Stechmann, 2016 S. 58)</w:delText>
              </w:r>
              <w:r w:rsidRPr="00EE0D7A" w:rsidDel="00D04362">
                <w:rPr>
                  <w:rStyle w:val="Hervorhebung"/>
                  <w:sz w:val="11"/>
                  <w:szCs w:val="13"/>
                </w:rPr>
                <w:fldChar w:fldCharType="end"/>
              </w:r>
            </w:del>
          </w:ins>
          <w:customXmlInsRangeStart w:id="2084" w:author="Cortés" w:date="2018-03-26T16:53:00Z"/>
          <w:customXmlDelRangeStart w:id="2085" w:author="Cortés" w:date="2018-03-26T16:54:00Z"/>
        </w:sdtContent>
      </w:sdt>
      <w:customXmlInsRangeEnd w:id="2084"/>
      <w:customXmlDelRangeEnd w:id="2085"/>
    </w:p>
  </w:endnote>
  <w:endnote w:id="190">
    <w:p w:rsidR="00AA1E7B" w:rsidRPr="00EE0D7A" w:rsidDel="00D04362" w:rsidRDefault="00AA1E7B" w:rsidP="00211CD2">
      <w:pPr>
        <w:rPr>
          <w:ins w:id="2086" w:author="Cortés" w:date="2018-03-26T16:53:00Z"/>
          <w:del w:id="2087" w:author="Cortés" w:date="2018-03-26T16:54:00Z"/>
          <w:rStyle w:val="Hervorhebung"/>
          <w:sz w:val="11"/>
          <w:szCs w:val="13"/>
        </w:rPr>
      </w:pPr>
      <w:ins w:id="2088" w:author="Cortés" w:date="2018-03-26T16:53:00Z">
        <w:del w:id="2089" w:author="Cortés" w:date="2018-03-26T16:54:00Z">
          <w:r w:rsidRPr="00EE0D7A" w:rsidDel="00D04362">
            <w:rPr>
              <w:rStyle w:val="Hervorhebung"/>
              <w:sz w:val="11"/>
              <w:szCs w:val="13"/>
            </w:rPr>
            <w:endnoteRef/>
          </w:r>
          <w:r w:rsidRPr="00EE0D7A" w:rsidDel="00D04362">
            <w:rPr>
              <w:rStyle w:val="Hervorhebung"/>
              <w:sz w:val="11"/>
              <w:szCs w:val="13"/>
            </w:rPr>
            <w:delText xml:space="preserve"> </w:delText>
          </w:r>
        </w:del>
      </w:ins>
      <w:customXmlInsRangeStart w:id="2090" w:author="Cortés" w:date="2018-03-26T16:53:00Z"/>
      <w:customXmlDelRangeStart w:id="2091" w:author="Cortés" w:date="2018-03-26T16:54:00Z"/>
      <w:sdt>
        <w:sdtPr>
          <w:rPr>
            <w:rStyle w:val="Hervorhebung"/>
            <w:sz w:val="11"/>
            <w:szCs w:val="13"/>
          </w:rPr>
          <w:id w:val="-730306279"/>
          <w:citation/>
        </w:sdtPr>
        <w:sdtEndPr>
          <w:rPr>
            <w:rStyle w:val="Hervorhebung"/>
          </w:rPr>
        </w:sdtEndPr>
        <w:sdtContent>
          <w:customXmlInsRangeEnd w:id="2090"/>
          <w:customXmlDelRangeEnd w:id="2091"/>
          <w:ins w:id="2092" w:author="Cortés" w:date="2018-03-26T16:53:00Z">
            <w:del w:id="2093" w:author="Cortés" w:date="2018-03-26T16:54:00Z">
              <w:r w:rsidRPr="00EE0D7A" w:rsidDel="00D04362">
                <w:rPr>
                  <w:rStyle w:val="Hervorhebung"/>
                  <w:sz w:val="11"/>
                  <w:szCs w:val="13"/>
                </w:rPr>
                <w:fldChar w:fldCharType="begin"/>
              </w:r>
              <w:r w:rsidRPr="00EE0D7A" w:rsidDel="00D04362">
                <w:rPr>
                  <w:rStyle w:val="Hervorhebung"/>
                  <w:sz w:val="11"/>
                  <w:szCs w:val="13"/>
                </w:rPr>
                <w:delInstrText xml:space="preserve">CITATION Kla16 \p 60 \l 1031 </w:delInstrText>
              </w:r>
              <w:r w:rsidRPr="00EE0D7A" w:rsidDel="00D04362">
                <w:rPr>
                  <w:rStyle w:val="Hervorhebung"/>
                  <w:sz w:val="11"/>
                  <w:szCs w:val="13"/>
                </w:rPr>
                <w:fldChar w:fldCharType="separate"/>
              </w:r>
              <w:r w:rsidRPr="00EE0D7A" w:rsidDel="00D04362">
                <w:rPr>
                  <w:rStyle w:val="Hervorhebung"/>
                  <w:sz w:val="11"/>
                  <w:szCs w:val="13"/>
                </w:rPr>
                <w:delText>(Stechmann, 2016 S. 60)</w:delText>
              </w:r>
              <w:r w:rsidRPr="00EE0D7A" w:rsidDel="00D04362">
                <w:rPr>
                  <w:rStyle w:val="Hervorhebung"/>
                  <w:sz w:val="11"/>
                  <w:szCs w:val="13"/>
                </w:rPr>
                <w:fldChar w:fldCharType="end"/>
              </w:r>
            </w:del>
          </w:ins>
          <w:customXmlInsRangeStart w:id="2094" w:author="Cortés" w:date="2018-03-26T16:53:00Z"/>
          <w:customXmlDelRangeStart w:id="2095" w:author="Cortés" w:date="2018-03-26T16:54:00Z"/>
        </w:sdtContent>
      </w:sdt>
      <w:customXmlInsRangeEnd w:id="2094"/>
      <w:customXmlDelRangeEnd w:id="2095"/>
    </w:p>
  </w:endnote>
  <w:endnote w:id="191">
    <w:p w:rsidR="00AA1E7B" w:rsidRPr="00EE0D7A" w:rsidRDefault="00AA1E7B">
      <w:pPr>
        <w:rPr>
          <w:rStyle w:val="Hervorhebung"/>
          <w:sz w:val="11"/>
          <w:szCs w:val="13"/>
          <w:rPrChange w:id="2097" w:author="Cortés" w:date="2018-03-26T15:24:00Z">
            <w:rPr>
              <w:rStyle w:val="Hervorhebung"/>
              <w:sz w:val="14"/>
              <w:szCs w:val="14"/>
            </w:rPr>
          </w:rPrChange>
        </w:rPr>
        <w:pPrChange w:id="2098" w:author="Cortés" w:date="2018-03-24T00:57:00Z">
          <w:pPr>
            <w:pStyle w:val="KeinLeerraum"/>
          </w:pPr>
        </w:pPrChange>
      </w:pPr>
      <w:r w:rsidRPr="00EE0D7A">
        <w:rPr>
          <w:rStyle w:val="Hervorhebung"/>
          <w:sz w:val="11"/>
          <w:szCs w:val="13"/>
          <w:rPrChange w:id="2099" w:author="Cortés" w:date="2018-03-26T15:24:00Z">
            <w:rPr>
              <w:rStyle w:val="Hervorhebung"/>
              <w:sz w:val="14"/>
              <w:szCs w:val="14"/>
            </w:rPr>
          </w:rPrChange>
        </w:rPr>
        <w:endnoteRef/>
      </w:r>
      <w:r w:rsidRPr="00EE0D7A">
        <w:rPr>
          <w:rStyle w:val="Hervorhebung"/>
          <w:sz w:val="11"/>
          <w:szCs w:val="13"/>
          <w:rPrChange w:id="2100" w:author="Cortés" w:date="2018-03-26T15:24:00Z">
            <w:rPr>
              <w:rStyle w:val="Hervorhebung"/>
              <w:sz w:val="14"/>
              <w:szCs w:val="14"/>
            </w:rPr>
          </w:rPrChange>
        </w:rPr>
        <w:t xml:space="preserve"> </w:t>
      </w:r>
      <w:sdt>
        <w:sdtPr>
          <w:rPr>
            <w:rStyle w:val="Hervorhebung"/>
            <w:sz w:val="11"/>
            <w:szCs w:val="13"/>
          </w:rPr>
          <w:id w:val="989216149"/>
          <w:citation/>
        </w:sdtPr>
        <w:sdtEndPr>
          <w:rPr>
            <w:rStyle w:val="Hervorhebung"/>
          </w:rPr>
        </w:sdtEndPr>
        <w:sdtContent>
          <w:r w:rsidRPr="00EE0D7A">
            <w:rPr>
              <w:rStyle w:val="Hervorhebung"/>
              <w:sz w:val="11"/>
              <w:szCs w:val="13"/>
              <w:rPrChange w:id="2101" w:author="Cortés" w:date="2018-03-26T15:24:00Z">
                <w:rPr>
                  <w:rStyle w:val="Hervorhebung"/>
                  <w:sz w:val="14"/>
                  <w:szCs w:val="14"/>
                </w:rPr>
              </w:rPrChange>
            </w:rPr>
            <w:fldChar w:fldCharType="begin"/>
          </w:r>
          <w:r w:rsidRPr="00EE0D7A">
            <w:rPr>
              <w:rStyle w:val="Hervorhebung"/>
              <w:sz w:val="11"/>
              <w:szCs w:val="13"/>
              <w:rPrChange w:id="2102" w:author="Cortés" w:date="2018-03-26T15:24:00Z">
                <w:rPr>
                  <w:rStyle w:val="Hervorhebung"/>
                  <w:sz w:val="14"/>
                  <w:szCs w:val="14"/>
                </w:rPr>
              </w:rPrChange>
            </w:rPr>
            <w:instrText xml:space="preserve">CITATION Ste16 \p 139 \l 1031 </w:instrText>
          </w:r>
          <w:r w:rsidRPr="00EE0D7A">
            <w:rPr>
              <w:rStyle w:val="Hervorhebung"/>
              <w:sz w:val="11"/>
              <w:szCs w:val="13"/>
              <w:rPrChange w:id="2103" w:author="Cortés" w:date="2018-03-26T15:24:00Z">
                <w:rPr>
                  <w:rStyle w:val="Hervorhebung"/>
                  <w:sz w:val="14"/>
                  <w:szCs w:val="14"/>
                </w:rPr>
              </w:rPrChange>
            </w:rPr>
            <w:fldChar w:fldCharType="separate"/>
          </w:r>
          <w:r w:rsidRPr="00EE0D7A">
            <w:rPr>
              <w:rStyle w:val="Hervorhebung"/>
              <w:sz w:val="11"/>
              <w:szCs w:val="13"/>
              <w:rPrChange w:id="2104" w:author="Cortés" w:date="2018-03-26T15:24:00Z">
                <w:rPr>
                  <w:rStyle w:val="Hervorhebung"/>
                  <w:sz w:val="14"/>
                  <w:szCs w:val="14"/>
                </w:rPr>
              </w:rPrChange>
            </w:rPr>
            <w:t>(Dennenmoser, 2016 S. 139)</w:t>
          </w:r>
          <w:r w:rsidRPr="00EE0D7A">
            <w:rPr>
              <w:rStyle w:val="Hervorhebung"/>
              <w:sz w:val="11"/>
              <w:szCs w:val="13"/>
              <w:rPrChange w:id="2105" w:author="Cortés" w:date="2018-03-26T15:24:00Z">
                <w:rPr>
                  <w:rStyle w:val="Hervorhebung"/>
                  <w:sz w:val="14"/>
                  <w:szCs w:val="14"/>
                </w:rPr>
              </w:rPrChange>
            </w:rPr>
            <w:fldChar w:fldCharType="end"/>
          </w:r>
        </w:sdtContent>
      </w:sdt>
    </w:p>
  </w:endnote>
  <w:endnote w:id="192">
    <w:p w:rsidR="00AA1E7B" w:rsidRPr="00EE0D7A" w:rsidRDefault="00AA1E7B">
      <w:pPr>
        <w:rPr>
          <w:rStyle w:val="Hervorhebung"/>
          <w:sz w:val="11"/>
          <w:szCs w:val="13"/>
          <w:rPrChange w:id="2106" w:author="Cortés" w:date="2018-03-26T15:24:00Z">
            <w:rPr>
              <w:rStyle w:val="Hervorhebung"/>
              <w:sz w:val="14"/>
              <w:szCs w:val="14"/>
            </w:rPr>
          </w:rPrChange>
        </w:rPr>
        <w:pPrChange w:id="2107" w:author="Cortés" w:date="2018-03-24T00:57:00Z">
          <w:pPr>
            <w:pStyle w:val="KeinLeerraum"/>
          </w:pPr>
        </w:pPrChange>
      </w:pPr>
      <w:r w:rsidRPr="00EE0D7A">
        <w:rPr>
          <w:rStyle w:val="Hervorhebung"/>
          <w:sz w:val="11"/>
          <w:szCs w:val="13"/>
          <w:rPrChange w:id="2108" w:author="Cortés" w:date="2018-03-26T15:24:00Z">
            <w:rPr>
              <w:rStyle w:val="Hervorhebung"/>
              <w:sz w:val="14"/>
              <w:szCs w:val="14"/>
            </w:rPr>
          </w:rPrChange>
        </w:rPr>
        <w:endnoteRef/>
      </w:r>
      <w:r w:rsidRPr="00EE0D7A">
        <w:rPr>
          <w:rStyle w:val="Hervorhebung"/>
          <w:sz w:val="11"/>
          <w:szCs w:val="13"/>
          <w:rPrChange w:id="2109" w:author="Cortés" w:date="2018-03-26T15:24:00Z">
            <w:rPr>
              <w:rStyle w:val="Hervorhebung"/>
              <w:sz w:val="14"/>
              <w:szCs w:val="14"/>
            </w:rPr>
          </w:rPrChange>
        </w:rPr>
        <w:t xml:space="preserve"> </w:t>
      </w:r>
      <w:sdt>
        <w:sdtPr>
          <w:rPr>
            <w:rStyle w:val="Hervorhebung"/>
            <w:sz w:val="11"/>
            <w:szCs w:val="13"/>
          </w:rPr>
          <w:id w:val="-764072185"/>
          <w:citation/>
        </w:sdtPr>
        <w:sdtEndPr>
          <w:rPr>
            <w:rStyle w:val="Hervorhebung"/>
          </w:rPr>
        </w:sdtEndPr>
        <w:sdtContent>
          <w:r w:rsidRPr="00EE0D7A">
            <w:rPr>
              <w:rStyle w:val="Hervorhebung"/>
              <w:sz w:val="11"/>
              <w:szCs w:val="13"/>
              <w:rPrChange w:id="2110" w:author="Cortés" w:date="2018-03-26T15:24:00Z">
                <w:rPr>
                  <w:rStyle w:val="Hervorhebung"/>
                  <w:sz w:val="14"/>
                  <w:szCs w:val="14"/>
                </w:rPr>
              </w:rPrChange>
            </w:rPr>
            <w:fldChar w:fldCharType="begin"/>
          </w:r>
          <w:r w:rsidRPr="00EE0D7A">
            <w:rPr>
              <w:rStyle w:val="Hervorhebung"/>
              <w:sz w:val="11"/>
              <w:szCs w:val="13"/>
              <w:rPrChange w:id="2111" w:author="Cortés" w:date="2018-03-26T15:24:00Z">
                <w:rPr>
                  <w:rStyle w:val="Hervorhebung"/>
                  <w:sz w:val="14"/>
                  <w:szCs w:val="14"/>
                </w:rPr>
              </w:rPrChange>
            </w:rPr>
            <w:instrText xml:space="preserve">CITATION Ste16 \p 140 \l 1031 </w:instrText>
          </w:r>
          <w:r w:rsidRPr="00EE0D7A">
            <w:rPr>
              <w:rStyle w:val="Hervorhebung"/>
              <w:sz w:val="11"/>
              <w:szCs w:val="13"/>
              <w:rPrChange w:id="2112" w:author="Cortés" w:date="2018-03-26T15:24:00Z">
                <w:rPr>
                  <w:rStyle w:val="Hervorhebung"/>
                  <w:sz w:val="14"/>
                  <w:szCs w:val="14"/>
                </w:rPr>
              </w:rPrChange>
            </w:rPr>
            <w:fldChar w:fldCharType="separate"/>
          </w:r>
          <w:r w:rsidRPr="00EE0D7A">
            <w:rPr>
              <w:rStyle w:val="Hervorhebung"/>
              <w:sz w:val="11"/>
              <w:szCs w:val="13"/>
              <w:rPrChange w:id="2113" w:author="Cortés" w:date="2018-03-26T15:24:00Z">
                <w:rPr>
                  <w:rStyle w:val="Hervorhebung"/>
                  <w:sz w:val="14"/>
                  <w:szCs w:val="14"/>
                </w:rPr>
              </w:rPrChange>
            </w:rPr>
            <w:t>(Dennenmoser, 2016 S. 140)</w:t>
          </w:r>
          <w:r w:rsidRPr="00EE0D7A">
            <w:rPr>
              <w:rStyle w:val="Hervorhebung"/>
              <w:sz w:val="11"/>
              <w:szCs w:val="13"/>
              <w:rPrChange w:id="2114" w:author="Cortés" w:date="2018-03-26T15:24:00Z">
                <w:rPr>
                  <w:rStyle w:val="Hervorhebung"/>
                  <w:sz w:val="14"/>
                  <w:szCs w:val="14"/>
                </w:rPr>
              </w:rPrChange>
            </w:rPr>
            <w:fldChar w:fldCharType="end"/>
          </w:r>
        </w:sdtContent>
      </w:sdt>
    </w:p>
  </w:endnote>
  <w:endnote w:id="193">
    <w:p w:rsidR="00AA1E7B" w:rsidRPr="00EE0D7A" w:rsidRDefault="00AA1E7B">
      <w:pPr>
        <w:rPr>
          <w:rStyle w:val="Hervorhebung"/>
          <w:sz w:val="11"/>
          <w:szCs w:val="13"/>
          <w:rPrChange w:id="2115" w:author="Cortés" w:date="2018-03-26T15:24:00Z">
            <w:rPr>
              <w:rStyle w:val="Hervorhebung"/>
              <w:sz w:val="14"/>
              <w:szCs w:val="14"/>
            </w:rPr>
          </w:rPrChange>
        </w:rPr>
        <w:pPrChange w:id="2116" w:author="Cortés" w:date="2018-03-24T00:57:00Z">
          <w:pPr>
            <w:pStyle w:val="KeinLeerraum"/>
          </w:pPr>
        </w:pPrChange>
      </w:pPr>
      <w:r w:rsidRPr="00EE0D7A">
        <w:rPr>
          <w:rStyle w:val="Hervorhebung"/>
          <w:sz w:val="11"/>
          <w:szCs w:val="13"/>
          <w:rPrChange w:id="2117" w:author="Cortés" w:date="2018-03-26T15:24:00Z">
            <w:rPr>
              <w:rStyle w:val="Hervorhebung"/>
              <w:sz w:val="14"/>
              <w:szCs w:val="14"/>
            </w:rPr>
          </w:rPrChange>
        </w:rPr>
        <w:endnoteRef/>
      </w:r>
      <w:r w:rsidRPr="00EE0D7A">
        <w:rPr>
          <w:rStyle w:val="Hervorhebung"/>
          <w:sz w:val="11"/>
          <w:szCs w:val="13"/>
          <w:rPrChange w:id="2118" w:author="Cortés" w:date="2018-03-26T15:24:00Z">
            <w:rPr>
              <w:rStyle w:val="Hervorhebung"/>
              <w:sz w:val="14"/>
              <w:szCs w:val="14"/>
            </w:rPr>
          </w:rPrChange>
        </w:rPr>
        <w:t xml:space="preserve"> </w:t>
      </w:r>
      <w:sdt>
        <w:sdtPr>
          <w:rPr>
            <w:rStyle w:val="Hervorhebung"/>
            <w:sz w:val="11"/>
            <w:szCs w:val="13"/>
          </w:rPr>
          <w:id w:val="2009944528"/>
          <w:citation/>
        </w:sdtPr>
        <w:sdtEndPr>
          <w:rPr>
            <w:rStyle w:val="Hervorhebung"/>
          </w:rPr>
        </w:sdtEndPr>
        <w:sdtContent>
          <w:r w:rsidRPr="00EE0D7A">
            <w:rPr>
              <w:rStyle w:val="Hervorhebung"/>
              <w:sz w:val="11"/>
              <w:szCs w:val="13"/>
              <w:rPrChange w:id="2119" w:author="Cortés" w:date="2018-03-26T15:24:00Z">
                <w:rPr>
                  <w:rStyle w:val="Hervorhebung"/>
                  <w:sz w:val="14"/>
                  <w:szCs w:val="14"/>
                </w:rPr>
              </w:rPrChange>
            </w:rPr>
            <w:fldChar w:fldCharType="begin"/>
          </w:r>
          <w:r w:rsidRPr="00EE0D7A">
            <w:rPr>
              <w:rStyle w:val="Hervorhebung"/>
              <w:sz w:val="11"/>
              <w:szCs w:val="13"/>
              <w:rPrChange w:id="2120" w:author="Cortés" w:date="2018-03-26T15:24:00Z">
                <w:rPr>
                  <w:rStyle w:val="Hervorhebung"/>
                  <w:sz w:val="14"/>
                  <w:szCs w:val="14"/>
                </w:rPr>
              </w:rPrChange>
            </w:rPr>
            <w:instrText xml:space="preserve">CITATION Mar16 \p 277 \l 1031 </w:instrText>
          </w:r>
          <w:r w:rsidRPr="00EE0D7A">
            <w:rPr>
              <w:rStyle w:val="Hervorhebung"/>
              <w:sz w:val="11"/>
              <w:szCs w:val="13"/>
              <w:rPrChange w:id="2121" w:author="Cortés" w:date="2018-03-26T15:24:00Z">
                <w:rPr>
                  <w:rStyle w:val="Hervorhebung"/>
                  <w:sz w:val="14"/>
                  <w:szCs w:val="14"/>
                </w:rPr>
              </w:rPrChange>
            </w:rPr>
            <w:fldChar w:fldCharType="separate"/>
          </w:r>
          <w:r w:rsidRPr="00EE0D7A">
            <w:rPr>
              <w:rStyle w:val="Hervorhebung"/>
              <w:sz w:val="11"/>
              <w:szCs w:val="13"/>
              <w:rPrChange w:id="2122" w:author="Cortés" w:date="2018-03-26T15:24:00Z">
                <w:rPr>
                  <w:rStyle w:val="Hervorhebung"/>
                  <w:sz w:val="14"/>
                  <w:szCs w:val="14"/>
                </w:rPr>
              </w:rPrChange>
            </w:rPr>
            <w:t>(Nagel, 2016 S. 277)</w:t>
          </w:r>
          <w:r w:rsidRPr="00EE0D7A">
            <w:rPr>
              <w:rStyle w:val="Hervorhebung"/>
              <w:sz w:val="11"/>
              <w:szCs w:val="13"/>
              <w:rPrChange w:id="2123" w:author="Cortés" w:date="2018-03-26T15:24:00Z">
                <w:rPr>
                  <w:rStyle w:val="Hervorhebung"/>
                  <w:sz w:val="14"/>
                  <w:szCs w:val="14"/>
                </w:rPr>
              </w:rPrChange>
            </w:rPr>
            <w:fldChar w:fldCharType="end"/>
          </w:r>
        </w:sdtContent>
      </w:sdt>
    </w:p>
  </w:endnote>
  <w:endnote w:id="194">
    <w:p w:rsidR="00AA1E7B" w:rsidRPr="00EE0D7A" w:rsidRDefault="00AA1E7B">
      <w:pPr>
        <w:rPr>
          <w:rStyle w:val="Hervorhebung"/>
          <w:sz w:val="11"/>
          <w:szCs w:val="13"/>
          <w:rPrChange w:id="2124" w:author="Cortés" w:date="2018-03-26T15:24:00Z">
            <w:rPr>
              <w:rStyle w:val="Hervorhebung"/>
              <w:sz w:val="14"/>
              <w:szCs w:val="14"/>
            </w:rPr>
          </w:rPrChange>
        </w:rPr>
        <w:pPrChange w:id="2125" w:author="Cortés" w:date="2018-03-24T00:57:00Z">
          <w:pPr>
            <w:pStyle w:val="KeinLeerraum"/>
          </w:pPr>
        </w:pPrChange>
      </w:pPr>
      <w:r w:rsidRPr="00EE0D7A">
        <w:rPr>
          <w:rStyle w:val="Hervorhebung"/>
          <w:sz w:val="11"/>
          <w:szCs w:val="13"/>
          <w:rPrChange w:id="2126" w:author="Cortés" w:date="2018-03-26T15:24:00Z">
            <w:rPr>
              <w:rStyle w:val="Hervorhebung"/>
              <w:sz w:val="14"/>
              <w:szCs w:val="14"/>
            </w:rPr>
          </w:rPrChange>
        </w:rPr>
        <w:endnoteRef/>
      </w:r>
      <w:r w:rsidRPr="00EE0D7A">
        <w:rPr>
          <w:rStyle w:val="Hervorhebung"/>
          <w:sz w:val="11"/>
          <w:szCs w:val="13"/>
          <w:rPrChange w:id="2127" w:author="Cortés" w:date="2018-03-26T15:24:00Z">
            <w:rPr>
              <w:rStyle w:val="Hervorhebung"/>
              <w:sz w:val="14"/>
              <w:szCs w:val="14"/>
            </w:rPr>
          </w:rPrChange>
        </w:rPr>
        <w:t xml:space="preserve"> </w:t>
      </w:r>
      <w:sdt>
        <w:sdtPr>
          <w:rPr>
            <w:rStyle w:val="Hervorhebung"/>
            <w:sz w:val="11"/>
            <w:szCs w:val="13"/>
          </w:rPr>
          <w:id w:val="-304942737"/>
          <w:citation/>
        </w:sdtPr>
        <w:sdtEndPr>
          <w:rPr>
            <w:rStyle w:val="Hervorhebung"/>
          </w:rPr>
        </w:sdtEndPr>
        <w:sdtContent>
          <w:r w:rsidRPr="00EE0D7A">
            <w:rPr>
              <w:rStyle w:val="Hervorhebung"/>
              <w:sz w:val="11"/>
              <w:szCs w:val="13"/>
              <w:rPrChange w:id="2128" w:author="Cortés" w:date="2018-03-26T15:24:00Z">
                <w:rPr>
                  <w:rStyle w:val="Hervorhebung"/>
                  <w:sz w:val="14"/>
                  <w:szCs w:val="14"/>
                </w:rPr>
              </w:rPrChange>
            </w:rPr>
            <w:fldChar w:fldCharType="begin"/>
          </w:r>
          <w:r w:rsidRPr="00EE0D7A">
            <w:rPr>
              <w:rStyle w:val="Hervorhebung"/>
              <w:sz w:val="11"/>
              <w:szCs w:val="13"/>
              <w:rPrChange w:id="2129" w:author="Cortés" w:date="2018-03-26T15:24:00Z">
                <w:rPr>
                  <w:rStyle w:val="Hervorhebung"/>
                  <w:sz w:val="14"/>
                  <w:szCs w:val="14"/>
                </w:rPr>
              </w:rPrChange>
            </w:rPr>
            <w:instrText xml:space="preserve">CITATION Mar16 \p 277 \l 1031 </w:instrText>
          </w:r>
          <w:r w:rsidRPr="00EE0D7A">
            <w:rPr>
              <w:rStyle w:val="Hervorhebung"/>
              <w:sz w:val="11"/>
              <w:szCs w:val="13"/>
              <w:rPrChange w:id="2130" w:author="Cortés" w:date="2018-03-26T15:24:00Z">
                <w:rPr>
                  <w:rStyle w:val="Hervorhebung"/>
                  <w:sz w:val="14"/>
                  <w:szCs w:val="14"/>
                </w:rPr>
              </w:rPrChange>
            </w:rPr>
            <w:fldChar w:fldCharType="separate"/>
          </w:r>
          <w:r w:rsidRPr="00EE0D7A">
            <w:rPr>
              <w:rStyle w:val="Hervorhebung"/>
              <w:sz w:val="11"/>
              <w:szCs w:val="13"/>
              <w:rPrChange w:id="2131" w:author="Cortés" w:date="2018-03-26T15:24:00Z">
                <w:rPr>
                  <w:rStyle w:val="Hervorhebung"/>
                  <w:sz w:val="14"/>
                  <w:szCs w:val="14"/>
                </w:rPr>
              </w:rPrChange>
            </w:rPr>
            <w:t>(Nagel, 2016 S. 277)</w:t>
          </w:r>
          <w:r w:rsidRPr="00EE0D7A">
            <w:rPr>
              <w:rStyle w:val="Hervorhebung"/>
              <w:sz w:val="11"/>
              <w:szCs w:val="13"/>
              <w:rPrChange w:id="2132" w:author="Cortés" w:date="2018-03-26T15:24:00Z">
                <w:rPr>
                  <w:rStyle w:val="Hervorhebung"/>
                  <w:sz w:val="14"/>
                  <w:szCs w:val="14"/>
                </w:rPr>
              </w:rPrChange>
            </w:rPr>
            <w:fldChar w:fldCharType="end"/>
          </w:r>
        </w:sdtContent>
      </w:sdt>
    </w:p>
  </w:endnote>
  <w:endnote w:id="195">
    <w:p w:rsidR="00AA1E7B" w:rsidRPr="00EE0D7A" w:rsidRDefault="00AA1E7B">
      <w:pPr>
        <w:rPr>
          <w:rStyle w:val="Hervorhebung"/>
          <w:sz w:val="11"/>
          <w:szCs w:val="13"/>
          <w:rPrChange w:id="2133" w:author="Cortés" w:date="2018-03-26T15:24:00Z">
            <w:rPr>
              <w:rStyle w:val="Hervorhebung"/>
              <w:sz w:val="14"/>
              <w:szCs w:val="14"/>
            </w:rPr>
          </w:rPrChange>
        </w:rPr>
        <w:pPrChange w:id="2134" w:author="Cortés" w:date="2018-03-24T00:57:00Z">
          <w:pPr>
            <w:pStyle w:val="KeinLeerraum"/>
          </w:pPr>
        </w:pPrChange>
      </w:pPr>
      <w:r w:rsidRPr="00EE0D7A">
        <w:rPr>
          <w:rStyle w:val="Hervorhebung"/>
          <w:sz w:val="11"/>
          <w:szCs w:val="13"/>
          <w:rPrChange w:id="2135" w:author="Cortés" w:date="2018-03-26T15:24:00Z">
            <w:rPr>
              <w:rStyle w:val="Hervorhebung"/>
              <w:sz w:val="14"/>
              <w:szCs w:val="14"/>
            </w:rPr>
          </w:rPrChange>
        </w:rPr>
        <w:endnoteRef/>
      </w:r>
      <w:sdt>
        <w:sdtPr>
          <w:rPr>
            <w:rStyle w:val="Hervorhebung"/>
            <w:sz w:val="11"/>
            <w:szCs w:val="13"/>
          </w:rPr>
          <w:id w:val="-1437897091"/>
          <w:citation/>
        </w:sdtPr>
        <w:sdtEndPr>
          <w:rPr>
            <w:rStyle w:val="Hervorhebung"/>
          </w:rPr>
        </w:sdtEndPr>
        <w:sdtContent>
          <w:r w:rsidRPr="00EE0D7A">
            <w:rPr>
              <w:rStyle w:val="Hervorhebung"/>
              <w:sz w:val="11"/>
              <w:szCs w:val="13"/>
              <w:rPrChange w:id="2136" w:author="Cortés" w:date="2018-03-26T15:24:00Z">
                <w:rPr>
                  <w:rStyle w:val="Hervorhebung"/>
                  <w:sz w:val="14"/>
                  <w:szCs w:val="14"/>
                </w:rPr>
              </w:rPrChange>
            </w:rPr>
            <w:fldChar w:fldCharType="begin"/>
          </w:r>
          <w:r w:rsidRPr="00EE0D7A">
            <w:rPr>
              <w:rStyle w:val="Hervorhebung"/>
              <w:sz w:val="11"/>
              <w:szCs w:val="13"/>
              <w:rPrChange w:id="2137" w:author="Cortés" w:date="2018-03-26T15:24:00Z">
                <w:rPr>
                  <w:rStyle w:val="Hervorhebung"/>
                  <w:sz w:val="14"/>
                  <w:szCs w:val="14"/>
                </w:rPr>
              </w:rPrChange>
            </w:rPr>
            <w:instrText xml:space="preserve">CITATION Mar16 \p 277 \l 1031 </w:instrText>
          </w:r>
          <w:r w:rsidRPr="00EE0D7A">
            <w:rPr>
              <w:rStyle w:val="Hervorhebung"/>
              <w:sz w:val="11"/>
              <w:szCs w:val="13"/>
              <w:rPrChange w:id="2138" w:author="Cortés" w:date="2018-03-26T15:24:00Z">
                <w:rPr>
                  <w:rStyle w:val="Hervorhebung"/>
                  <w:sz w:val="14"/>
                  <w:szCs w:val="14"/>
                </w:rPr>
              </w:rPrChange>
            </w:rPr>
            <w:fldChar w:fldCharType="separate"/>
          </w:r>
          <w:r w:rsidRPr="00EE0D7A">
            <w:rPr>
              <w:rStyle w:val="Hervorhebung"/>
              <w:sz w:val="11"/>
              <w:szCs w:val="13"/>
              <w:rPrChange w:id="2139" w:author="Cortés" w:date="2018-03-26T15:24:00Z">
                <w:rPr>
                  <w:rStyle w:val="Hervorhebung"/>
                  <w:sz w:val="14"/>
                  <w:szCs w:val="14"/>
                </w:rPr>
              </w:rPrChange>
            </w:rPr>
            <w:t xml:space="preserve"> (Nagel, 2016 S. 277)</w:t>
          </w:r>
          <w:r w:rsidRPr="00EE0D7A">
            <w:rPr>
              <w:rStyle w:val="Hervorhebung"/>
              <w:sz w:val="11"/>
              <w:szCs w:val="13"/>
              <w:rPrChange w:id="2140" w:author="Cortés" w:date="2018-03-26T15:24:00Z">
                <w:rPr>
                  <w:rStyle w:val="Hervorhebung"/>
                  <w:sz w:val="14"/>
                  <w:szCs w:val="14"/>
                </w:rPr>
              </w:rPrChange>
            </w:rPr>
            <w:fldChar w:fldCharType="end"/>
          </w:r>
        </w:sdtContent>
      </w:sdt>
    </w:p>
  </w:endnote>
  <w:endnote w:id="196">
    <w:p w:rsidR="00AA1E7B" w:rsidRPr="00EE0D7A" w:rsidRDefault="00AA1E7B">
      <w:pPr>
        <w:rPr>
          <w:rStyle w:val="Hervorhebung"/>
          <w:sz w:val="11"/>
          <w:szCs w:val="13"/>
          <w:rPrChange w:id="2141" w:author="Cortés" w:date="2018-03-26T15:24:00Z">
            <w:rPr>
              <w:rStyle w:val="Hervorhebung"/>
              <w:sz w:val="14"/>
              <w:szCs w:val="14"/>
            </w:rPr>
          </w:rPrChange>
        </w:rPr>
        <w:pPrChange w:id="2142" w:author="Cortés" w:date="2018-03-24T00:57:00Z">
          <w:pPr>
            <w:pStyle w:val="KeinLeerraum"/>
          </w:pPr>
        </w:pPrChange>
      </w:pPr>
      <w:r w:rsidRPr="00EE0D7A">
        <w:rPr>
          <w:rStyle w:val="Hervorhebung"/>
          <w:sz w:val="11"/>
          <w:szCs w:val="13"/>
          <w:rPrChange w:id="2143" w:author="Cortés" w:date="2018-03-26T15:24:00Z">
            <w:rPr>
              <w:rStyle w:val="Hervorhebung"/>
              <w:sz w:val="14"/>
              <w:szCs w:val="14"/>
            </w:rPr>
          </w:rPrChange>
        </w:rPr>
        <w:endnoteRef/>
      </w:r>
      <w:r w:rsidRPr="00EE0D7A">
        <w:rPr>
          <w:rStyle w:val="Hervorhebung"/>
          <w:sz w:val="11"/>
          <w:szCs w:val="13"/>
          <w:rPrChange w:id="2144" w:author="Cortés" w:date="2018-03-26T15:24:00Z">
            <w:rPr>
              <w:rStyle w:val="Hervorhebung"/>
              <w:sz w:val="14"/>
              <w:szCs w:val="14"/>
            </w:rPr>
          </w:rPrChange>
        </w:rPr>
        <w:t xml:space="preserve"> </w:t>
      </w:r>
      <w:sdt>
        <w:sdtPr>
          <w:rPr>
            <w:rStyle w:val="Hervorhebung"/>
            <w:sz w:val="11"/>
            <w:szCs w:val="13"/>
          </w:rPr>
          <w:id w:val="141394555"/>
          <w:citation/>
        </w:sdtPr>
        <w:sdtEndPr>
          <w:rPr>
            <w:rStyle w:val="Hervorhebung"/>
          </w:rPr>
        </w:sdtEndPr>
        <w:sdtContent>
          <w:r w:rsidRPr="00EE0D7A">
            <w:rPr>
              <w:rStyle w:val="Hervorhebung"/>
              <w:sz w:val="11"/>
              <w:szCs w:val="13"/>
              <w:rPrChange w:id="2145" w:author="Cortés" w:date="2018-03-26T15:24:00Z">
                <w:rPr>
                  <w:rStyle w:val="Hervorhebung"/>
                  <w:sz w:val="14"/>
                  <w:szCs w:val="14"/>
                </w:rPr>
              </w:rPrChange>
            </w:rPr>
            <w:fldChar w:fldCharType="begin"/>
          </w:r>
          <w:r w:rsidRPr="00EE0D7A">
            <w:rPr>
              <w:rStyle w:val="Hervorhebung"/>
              <w:sz w:val="11"/>
              <w:szCs w:val="13"/>
              <w:rPrChange w:id="2146" w:author="Cortés" w:date="2018-03-26T15:24:00Z">
                <w:rPr>
                  <w:rStyle w:val="Hervorhebung"/>
                  <w:sz w:val="14"/>
                  <w:szCs w:val="14"/>
                </w:rPr>
              </w:rPrChange>
            </w:rPr>
            <w:instrText xml:space="preserve">CITATION Mar16 \p 277 \l 1031 </w:instrText>
          </w:r>
          <w:r w:rsidRPr="00EE0D7A">
            <w:rPr>
              <w:rStyle w:val="Hervorhebung"/>
              <w:sz w:val="11"/>
              <w:szCs w:val="13"/>
              <w:rPrChange w:id="2147" w:author="Cortés" w:date="2018-03-26T15:24:00Z">
                <w:rPr>
                  <w:rStyle w:val="Hervorhebung"/>
                  <w:sz w:val="14"/>
                  <w:szCs w:val="14"/>
                </w:rPr>
              </w:rPrChange>
            </w:rPr>
            <w:fldChar w:fldCharType="separate"/>
          </w:r>
          <w:r w:rsidRPr="00EE0D7A">
            <w:rPr>
              <w:rStyle w:val="Hervorhebung"/>
              <w:sz w:val="11"/>
              <w:szCs w:val="13"/>
              <w:rPrChange w:id="2148" w:author="Cortés" w:date="2018-03-26T15:24:00Z">
                <w:rPr>
                  <w:rStyle w:val="Hervorhebung"/>
                  <w:sz w:val="14"/>
                  <w:szCs w:val="14"/>
                </w:rPr>
              </w:rPrChange>
            </w:rPr>
            <w:t>(Nagel, 2016 S. 277)</w:t>
          </w:r>
          <w:r w:rsidRPr="00EE0D7A">
            <w:rPr>
              <w:rStyle w:val="Hervorhebung"/>
              <w:sz w:val="11"/>
              <w:szCs w:val="13"/>
              <w:rPrChange w:id="2149" w:author="Cortés" w:date="2018-03-26T15:24:00Z">
                <w:rPr>
                  <w:rStyle w:val="Hervorhebung"/>
                  <w:sz w:val="14"/>
                  <w:szCs w:val="14"/>
                </w:rPr>
              </w:rPrChange>
            </w:rPr>
            <w:fldChar w:fldCharType="end"/>
          </w:r>
        </w:sdtContent>
      </w:sdt>
    </w:p>
  </w:endnote>
  <w:endnote w:id="197">
    <w:p w:rsidR="00AA1E7B" w:rsidRPr="00EE0D7A" w:rsidRDefault="00AA1E7B" w:rsidP="00211CD2">
      <w:pPr>
        <w:rPr>
          <w:ins w:id="2154" w:author="Cortés" w:date="2018-03-26T16:55:00Z"/>
          <w:rStyle w:val="Hervorhebung"/>
          <w:sz w:val="11"/>
          <w:szCs w:val="13"/>
        </w:rPr>
      </w:pPr>
      <w:ins w:id="2155" w:author="Cortés" w:date="2018-03-26T16:55:00Z">
        <w:r w:rsidRPr="00EE0D7A">
          <w:rPr>
            <w:rStyle w:val="Hervorhebung"/>
            <w:sz w:val="11"/>
            <w:szCs w:val="13"/>
          </w:rPr>
          <w:endnoteRef/>
        </w:r>
        <w:r w:rsidRPr="00EE0D7A">
          <w:rPr>
            <w:rStyle w:val="Hervorhebung"/>
            <w:sz w:val="11"/>
            <w:szCs w:val="13"/>
          </w:rPr>
          <w:t xml:space="preserve"> </w:t>
        </w:r>
      </w:ins>
      <w:customXmlInsRangeStart w:id="2156" w:author="Cortés" w:date="2018-03-26T16:55:00Z"/>
      <w:sdt>
        <w:sdtPr>
          <w:rPr>
            <w:rStyle w:val="Hervorhebung"/>
            <w:sz w:val="11"/>
            <w:szCs w:val="13"/>
          </w:rPr>
          <w:id w:val="134066918"/>
          <w:citation/>
        </w:sdtPr>
        <w:sdtEndPr>
          <w:rPr>
            <w:rStyle w:val="Hervorhebung"/>
          </w:rPr>
        </w:sdtEndPr>
        <w:sdtContent>
          <w:customXmlInsRangeEnd w:id="2156"/>
          <w:ins w:id="2157" w:author="Cortés" w:date="2018-03-26T16:55:00Z">
            <w:r w:rsidRPr="00EE0D7A">
              <w:rPr>
                <w:rStyle w:val="Hervorhebung"/>
                <w:sz w:val="11"/>
                <w:szCs w:val="13"/>
              </w:rPr>
              <w:fldChar w:fldCharType="begin"/>
            </w:r>
            <w:r w:rsidRPr="00EE0D7A">
              <w:rPr>
                <w:rStyle w:val="Hervorhebung"/>
                <w:sz w:val="11"/>
                <w:szCs w:val="13"/>
              </w:rPr>
              <w:instrText xml:space="preserve">CITATION Ste16 \p 134 \l 1031 </w:instrText>
            </w:r>
            <w:r w:rsidRPr="00EE0D7A">
              <w:rPr>
                <w:rStyle w:val="Hervorhebung"/>
                <w:sz w:val="11"/>
                <w:szCs w:val="13"/>
              </w:rPr>
              <w:fldChar w:fldCharType="separate"/>
            </w:r>
            <w:r w:rsidRPr="00EE0D7A">
              <w:rPr>
                <w:rStyle w:val="Hervorhebung"/>
                <w:sz w:val="11"/>
                <w:szCs w:val="13"/>
              </w:rPr>
              <w:t>(Dennenmoser, 2016 S. 134)</w:t>
            </w:r>
            <w:r w:rsidRPr="00EE0D7A">
              <w:rPr>
                <w:rStyle w:val="Hervorhebung"/>
                <w:sz w:val="11"/>
                <w:szCs w:val="13"/>
              </w:rPr>
              <w:fldChar w:fldCharType="end"/>
            </w:r>
          </w:ins>
          <w:customXmlInsRangeStart w:id="2158" w:author="Cortés" w:date="2018-03-26T16:55:00Z"/>
        </w:sdtContent>
      </w:sdt>
      <w:customXmlInsRangeEnd w:id="2158"/>
    </w:p>
  </w:endnote>
  <w:endnote w:id="198">
    <w:p w:rsidR="00AA1E7B" w:rsidRPr="00EE0D7A" w:rsidRDefault="00AA1E7B" w:rsidP="00211CD2">
      <w:pPr>
        <w:rPr>
          <w:ins w:id="2159" w:author="Cortés" w:date="2018-03-26T16:55:00Z"/>
          <w:rStyle w:val="Hervorhebung"/>
          <w:sz w:val="11"/>
          <w:szCs w:val="13"/>
        </w:rPr>
      </w:pPr>
      <w:ins w:id="2160" w:author="Cortés" w:date="2018-03-26T16:55:00Z">
        <w:r w:rsidRPr="00EE0D7A">
          <w:rPr>
            <w:rStyle w:val="Hervorhebung"/>
            <w:sz w:val="11"/>
            <w:szCs w:val="13"/>
          </w:rPr>
          <w:endnoteRef/>
        </w:r>
        <w:r w:rsidRPr="00EE0D7A">
          <w:rPr>
            <w:rStyle w:val="Hervorhebung"/>
            <w:sz w:val="11"/>
            <w:szCs w:val="13"/>
          </w:rPr>
          <w:t xml:space="preserve"> </w:t>
        </w:r>
      </w:ins>
      <w:customXmlInsRangeStart w:id="2161" w:author="Cortés" w:date="2018-03-26T16:55:00Z"/>
      <w:sdt>
        <w:sdtPr>
          <w:rPr>
            <w:rStyle w:val="Hervorhebung"/>
            <w:sz w:val="11"/>
            <w:szCs w:val="13"/>
          </w:rPr>
          <w:id w:val="-1973365693"/>
          <w:citation/>
        </w:sdtPr>
        <w:sdtEndPr>
          <w:rPr>
            <w:rStyle w:val="Hervorhebung"/>
          </w:rPr>
        </w:sdtEndPr>
        <w:sdtContent>
          <w:customXmlInsRangeEnd w:id="2161"/>
          <w:ins w:id="2162" w:author="Cortés" w:date="2018-03-26T16:55:00Z">
            <w:r w:rsidRPr="00EE0D7A">
              <w:rPr>
                <w:rStyle w:val="Hervorhebung"/>
                <w:sz w:val="11"/>
                <w:szCs w:val="13"/>
              </w:rPr>
              <w:fldChar w:fldCharType="begin"/>
            </w:r>
            <w:r w:rsidRPr="00EE0D7A">
              <w:rPr>
                <w:rStyle w:val="Hervorhebung"/>
                <w:sz w:val="11"/>
                <w:szCs w:val="13"/>
              </w:rPr>
              <w:instrText xml:space="preserve">CITATION Ste16 \p 134 \l 1031 </w:instrText>
            </w:r>
            <w:r w:rsidRPr="00EE0D7A">
              <w:rPr>
                <w:rStyle w:val="Hervorhebung"/>
                <w:sz w:val="11"/>
                <w:szCs w:val="13"/>
              </w:rPr>
              <w:fldChar w:fldCharType="separate"/>
            </w:r>
            <w:r w:rsidRPr="00EE0D7A">
              <w:rPr>
                <w:rStyle w:val="Hervorhebung"/>
                <w:sz w:val="11"/>
                <w:szCs w:val="13"/>
              </w:rPr>
              <w:t>(Dennenmoser, 2016 S. 134)</w:t>
            </w:r>
            <w:r w:rsidRPr="00EE0D7A">
              <w:rPr>
                <w:rStyle w:val="Hervorhebung"/>
                <w:sz w:val="11"/>
                <w:szCs w:val="13"/>
              </w:rPr>
              <w:fldChar w:fldCharType="end"/>
            </w:r>
          </w:ins>
          <w:customXmlInsRangeStart w:id="2163" w:author="Cortés" w:date="2018-03-26T16:55:00Z"/>
        </w:sdtContent>
      </w:sdt>
      <w:customXmlInsRangeEnd w:id="2163"/>
    </w:p>
  </w:endnote>
  <w:endnote w:id="199">
    <w:p w:rsidR="00AA1E7B" w:rsidRPr="00EE0D7A" w:rsidRDefault="00AA1E7B" w:rsidP="00211CD2">
      <w:pPr>
        <w:rPr>
          <w:ins w:id="2166" w:author="Cortés" w:date="2018-03-26T16:55:00Z"/>
          <w:rStyle w:val="Hervorhebung"/>
          <w:sz w:val="11"/>
          <w:szCs w:val="13"/>
        </w:rPr>
      </w:pPr>
      <w:ins w:id="2167" w:author="Cortés" w:date="2018-03-26T16:55:00Z">
        <w:r w:rsidRPr="00EE0D7A">
          <w:rPr>
            <w:rStyle w:val="Hervorhebung"/>
            <w:sz w:val="11"/>
            <w:szCs w:val="13"/>
          </w:rPr>
          <w:endnoteRef/>
        </w:r>
        <w:r w:rsidRPr="00EE0D7A">
          <w:rPr>
            <w:rStyle w:val="Hervorhebung"/>
            <w:sz w:val="11"/>
            <w:szCs w:val="13"/>
          </w:rPr>
          <w:t xml:space="preserve"> </w:t>
        </w:r>
      </w:ins>
      <w:customXmlInsRangeStart w:id="2168" w:author="Cortés" w:date="2018-03-26T16:55:00Z"/>
      <w:sdt>
        <w:sdtPr>
          <w:rPr>
            <w:rStyle w:val="Hervorhebung"/>
            <w:sz w:val="11"/>
            <w:szCs w:val="13"/>
          </w:rPr>
          <w:id w:val="2123114155"/>
          <w:citation/>
        </w:sdtPr>
        <w:sdtEndPr>
          <w:rPr>
            <w:rStyle w:val="Hervorhebung"/>
          </w:rPr>
        </w:sdtEndPr>
        <w:sdtContent>
          <w:customXmlInsRangeEnd w:id="2168"/>
          <w:ins w:id="2169" w:author="Cortés" w:date="2018-03-26T16:55:00Z">
            <w:r w:rsidRPr="00EE0D7A">
              <w:rPr>
                <w:rStyle w:val="Hervorhebung"/>
                <w:sz w:val="11"/>
                <w:szCs w:val="13"/>
              </w:rPr>
              <w:fldChar w:fldCharType="begin"/>
            </w:r>
            <w:r w:rsidRPr="00EE0D7A">
              <w:rPr>
                <w:rStyle w:val="Hervorhebung"/>
                <w:sz w:val="11"/>
                <w:szCs w:val="13"/>
              </w:rPr>
              <w:instrText xml:space="preserve">CITATION Ste16 \p 184 \l 1031 </w:instrText>
            </w:r>
            <w:r w:rsidRPr="00EE0D7A">
              <w:rPr>
                <w:rStyle w:val="Hervorhebung"/>
                <w:sz w:val="11"/>
                <w:szCs w:val="13"/>
              </w:rPr>
              <w:fldChar w:fldCharType="separate"/>
            </w:r>
            <w:r w:rsidRPr="00EE0D7A">
              <w:rPr>
                <w:rStyle w:val="Hervorhebung"/>
                <w:sz w:val="11"/>
                <w:szCs w:val="13"/>
              </w:rPr>
              <w:t>(Dennenmoser, 2016 S. 184)</w:t>
            </w:r>
            <w:r w:rsidRPr="00EE0D7A">
              <w:rPr>
                <w:rStyle w:val="Hervorhebung"/>
                <w:sz w:val="11"/>
                <w:szCs w:val="13"/>
              </w:rPr>
              <w:fldChar w:fldCharType="end"/>
            </w:r>
          </w:ins>
          <w:customXmlInsRangeStart w:id="2170" w:author="Cortés" w:date="2018-03-26T16:55:00Z"/>
        </w:sdtContent>
      </w:sdt>
      <w:customXmlInsRangeEnd w:id="2170"/>
    </w:p>
  </w:endnote>
  <w:endnote w:id="200">
    <w:p w:rsidR="00AA1E7B" w:rsidRPr="00EE0D7A" w:rsidDel="00D04362" w:rsidRDefault="00AA1E7B">
      <w:pPr>
        <w:rPr>
          <w:del w:id="2194" w:author="Cortés" w:date="2018-03-26T16:51:00Z"/>
          <w:rStyle w:val="Hervorhebung"/>
          <w:sz w:val="11"/>
          <w:szCs w:val="13"/>
          <w:rPrChange w:id="2195" w:author="Cortés" w:date="2018-03-26T15:24:00Z">
            <w:rPr>
              <w:del w:id="2196" w:author="Cortés" w:date="2018-03-26T16:51:00Z"/>
              <w:rStyle w:val="Hervorhebung"/>
              <w:sz w:val="14"/>
              <w:szCs w:val="14"/>
            </w:rPr>
          </w:rPrChange>
        </w:rPr>
        <w:pPrChange w:id="2197" w:author="Cortés" w:date="2018-03-24T00:57:00Z">
          <w:pPr>
            <w:pStyle w:val="KeinLeerraum"/>
          </w:pPr>
        </w:pPrChange>
      </w:pPr>
      <w:del w:id="2198" w:author="Cortés" w:date="2018-03-26T16:51:00Z">
        <w:r w:rsidRPr="00EE0D7A" w:rsidDel="00D04362">
          <w:rPr>
            <w:rStyle w:val="Hervorhebung"/>
            <w:sz w:val="11"/>
            <w:szCs w:val="13"/>
            <w:rPrChange w:id="2199" w:author="Cortés" w:date="2018-03-26T15:24:00Z">
              <w:rPr>
                <w:rStyle w:val="Hervorhebung"/>
                <w:sz w:val="14"/>
                <w:szCs w:val="14"/>
              </w:rPr>
            </w:rPrChange>
          </w:rPr>
          <w:endnoteRef/>
        </w:r>
        <w:r w:rsidRPr="00EE0D7A" w:rsidDel="00D04362">
          <w:rPr>
            <w:rStyle w:val="Hervorhebung"/>
            <w:sz w:val="11"/>
            <w:szCs w:val="13"/>
            <w:rPrChange w:id="2200" w:author="Cortés" w:date="2018-03-26T15:24:00Z">
              <w:rPr>
                <w:rStyle w:val="Hervorhebung"/>
                <w:sz w:val="14"/>
                <w:szCs w:val="14"/>
              </w:rPr>
            </w:rPrChange>
          </w:rPr>
          <w:delText xml:space="preserve"> </w:delText>
        </w:r>
      </w:del>
      <w:customXmlDelRangeStart w:id="2201" w:author="Cortés" w:date="2018-03-26T16:51:00Z"/>
      <w:sdt>
        <w:sdtPr>
          <w:rPr>
            <w:rStyle w:val="Hervorhebung"/>
            <w:sz w:val="11"/>
            <w:szCs w:val="13"/>
          </w:rPr>
          <w:id w:val="-800378899"/>
          <w:citation/>
        </w:sdtPr>
        <w:sdtEndPr>
          <w:rPr>
            <w:rStyle w:val="Hervorhebung"/>
          </w:rPr>
        </w:sdtEndPr>
        <w:sdtContent>
          <w:customXmlDelRangeEnd w:id="2201"/>
          <w:del w:id="2202" w:author="Cortés" w:date="2018-03-26T16:51:00Z">
            <w:r w:rsidRPr="00EE0D7A" w:rsidDel="00D04362">
              <w:rPr>
                <w:rStyle w:val="Hervorhebung"/>
                <w:sz w:val="11"/>
                <w:szCs w:val="13"/>
                <w:rPrChange w:id="2203" w:author="Cortés" w:date="2018-03-26T15:24:00Z">
                  <w:rPr>
                    <w:rStyle w:val="Hervorhebung"/>
                    <w:sz w:val="14"/>
                    <w:szCs w:val="14"/>
                  </w:rPr>
                </w:rPrChange>
              </w:rPr>
              <w:fldChar w:fldCharType="begin"/>
            </w:r>
            <w:r w:rsidRPr="00EE0D7A" w:rsidDel="00D04362">
              <w:rPr>
                <w:rStyle w:val="Hervorhebung"/>
                <w:sz w:val="11"/>
                <w:szCs w:val="13"/>
                <w:rPrChange w:id="2204" w:author="Cortés" w:date="2018-03-26T15:24:00Z">
                  <w:rPr>
                    <w:rStyle w:val="Hervorhebung"/>
                    <w:sz w:val="14"/>
                    <w:szCs w:val="14"/>
                  </w:rPr>
                </w:rPrChange>
              </w:rPr>
              <w:delInstrText xml:space="preserve">CITATION Ste16 \p 141 \l 1031 </w:delInstrText>
            </w:r>
            <w:r w:rsidRPr="00EE0D7A" w:rsidDel="00D04362">
              <w:rPr>
                <w:rStyle w:val="Hervorhebung"/>
                <w:sz w:val="11"/>
                <w:szCs w:val="13"/>
                <w:rPrChange w:id="2205" w:author="Cortés" w:date="2018-03-26T15:24:00Z">
                  <w:rPr>
                    <w:rStyle w:val="Hervorhebung"/>
                    <w:sz w:val="14"/>
                    <w:szCs w:val="14"/>
                  </w:rPr>
                </w:rPrChange>
              </w:rPr>
              <w:fldChar w:fldCharType="separate"/>
            </w:r>
            <w:r w:rsidRPr="00EE0D7A" w:rsidDel="00D04362">
              <w:rPr>
                <w:rStyle w:val="Hervorhebung"/>
                <w:sz w:val="11"/>
                <w:szCs w:val="13"/>
                <w:rPrChange w:id="2206" w:author="Cortés" w:date="2018-03-26T15:24:00Z">
                  <w:rPr>
                    <w:rStyle w:val="Hervorhebung"/>
                    <w:sz w:val="14"/>
                    <w:szCs w:val="14"/>
                  </w:rPr>
                </w:rPrChange>
              </w:rPr>
              <w:delText>(Dennenmoser, 2016 S. 141)</w:delText>
            </w:r>
            <w:r w:rsidRPr="00EE0D7A" w:rsidDel="00D04362">
              <w:rPr>
                <w:rStyle w:val="Hervorhebung"/>
                <w:sz w:val="11"/>
                <w:szCs w:val="13"/>
                <w:rPrChange w:id="2207" w:author="Cortés" w:date="2018-03-26T15:24:00Z">
                  <w:rPr>
                    <w:rStyle w:val="Hervorhebung"/>
                    <w:sz w:val="14"/>
                    <w:szCs w:val="14"/>
                  </w:rPr>
                </w:rPrChange>
              </w:rPr>
              <w:fldChar w:fldCharType="end"/>
            </w:r>
          </w:del>
          <w:customXmlDelRangeStart w:id="2208" w:author="Cortés" w:date="2018-03-26T16:51:00Z"/>
        </w:sdtContent>
      </w:sdt>
      <w:customXmlDelRangeEnd w:id="2208"/>
    </w:p>
  </w:endnote>
  <w:endnote w:id="201">
    <w:p w:rsidR="00AA1E7B" w:rsidRPr="00EE0D7A" w:rsidDel="00D04362" w:rsidRDefault="00AA1E7B">
      <w:pPr>
        <w:rPr>
          <w:del w:id="2209" w:author="Cortés" w:date="2018-03-26T16:51:00Z"/>
          <w:rStyle w:val="Hervorhebung"/>
          <w:sz w:val="11"/>
          <w:szCs w:val="13"/>
          <w:rPrChange w:id="2210" w:author="Cortés" w:date="2018-03-26T15:24:00Z">
            <w:rPr>
              <w:del w:id="2211" w:author="Cortés" w:date="2018-03-26T16:51:00Z"/>
              <w:rStyle w:val="Hervorhebung"/>
              <w:sz w:val="14"/>
              <w:szCs w:val="14"/>
            </w:rPr>
          </w:rPrChange>
        </w:rPr>
        <w:pPrChange w:id="2212" w:author="Cortés" w:date="2018-03-24T00:57:00Z">
          <w:pPr>
            <w:pStyle w:val="KeinLeerraum"/>
          </w:pPr>
        </w:pPrChange>
      </w:pPr>
      <w:del w:id="2213" w:author="Cortés" w:date="2018-03-26T16:51:00Z">
        <w:r w:rsidRPr="00EE0D7A" w:rsidDel="00D04362">
          <w:rPr>
            <w:rStyle w:val="Hervorhebung"/>
            <w:sz w:val="11"/>
            <w:szCs w:val="13"/>
            <w:rPrChange w:id="2214" w:author="Cortés" w:date="2018-03-26T15:24:00Z">
              <w:rPr>
                <w:rStyle w:val="Hervorhebung"/>
                <w:sz w:val="14"/>
                <w:szCs w:val="14"/>
              </w:rPr>
            </w:rPrChange>
          </w:rPr>
          <w:endnoteRef/>
        </w:r>
        <w:r w:rsidRPr="00EE0D7A" w:rsidDel="00D04362">
          <w:rPr>
            <w:rStyle w:val="Hervorhebung"/>
            <w:sz w:val="11"/>
            <w:szCs w:val="13"/>
            <w:rPrChange w:id="2215" w:author="Cortés" w:date="2018-03-26T15:24:00Z">
              <w:rPr>
                <w:rStyle w:val="Hervorhebung"/>
                <w:sz w:val="14"/>
                <w:szCs w:val="14"/>
              </w:rPr>
            </w:rPrChange>
          </w:rPr>
          <w:delText xml:space="preserve"> </w:delText>
        </w:r>
      </w:del>
      <w:customXmlDelRangeStart w:id="2216" w:author="Cortés" w:date="2018-03-26T16:51:00Z"/>
      <w:sdt>
        <w:sdtPr>
          <w:rPr>
            <w:rStyle w:val="Hervorhebung"/>
            <w:sz w:val="11"/>
            <w:szCs w:val="13"/>
          </w:rPr>
          <w:id w:val="-665087736"/>
          <w:citation/>
        </w:sdtPr>
        <w:sdtEndPr>
          <w:rPr>
            <w:rStyle w:val="Hervorhebung"/>
          </w:rPr>
        </w:sdtEndPr>
        <w:sdtContent>
          <w:customXmlDelRangeEnd w:id="2216"/>
          <w:del w:id="2217" w:author="Cortés" w:date="2018-03-26T16:51:00Z">
            <w:r w:rsidRPr="00EE0D7A" w:rsidDel="00D04362">
              <w:rPr>
                <w:rStyle w:val="Hervorhebung"/>
                <w:sz w:val="11"/>
                <w:szCs w:val="13"/>
                <w:rPrChange w:id="2218" w:author="Cortés" w:date="2018-03-26T15:24:00Z">
                  <w:rPr>
                    <w:rStyle w:val="Hervorhebung"/>
                    <w:sz w:val="14"/>
                    <w:szCs w:val="14"/>
                  </w:rPr>
                </w:rPrChange>
              </w:rPr>
              <w:fldChar w:fldCharType="begin"/>
            </w:r>
            <w:r w:rsidRPr="00EE0D7A" w:rsidDel="00D04362">
              <w:rPr>
                <w:rStyle w:val="Hervorhebung"/>
                <w:sz w:val="11"/>
                <w:szCs w:val="13"/>
                <w:rPrChange w:id="2219" w:author="Cortés" w:date="2018-03-26T15:24:00Z">
                  <w:rPr>
                    <w:rStyle w:val="Hervorhebung"/>
                    <w:sz w:val="14"/>
                    <w:szCs w:val="14"/>
                  </w:rPr>
                </w:rPrChange>
              </w:rPr>
              <w:delInstrText xml:space="preserve">CITATION Ste16 \p 141 \l 1031 </w:delInstrText>
            </w:r>
            <w:r w:rsidRPr="00EE0D7A" w:rsidDel="00D04362">
              <w:rPr>
                <w:rStyle w:val="Hervorhebung"/>
                <w:sz w:val="11"/>
                <w:szCs w:val="13"/>
                <w:rPrChange w:id="2220" w:author="Cortés" w:date="2018-03-26T15:24:00Z">
                  <w:rPr>
                    <w:rStyle w:val="Hervorhebung"/>
                    <w:sz w:val="14"/>
                    <w:szCs w:val="14"/>
                  </w:rPr>
                </w:rPrChange>
              </w:rPr>
              <w:fldChar w:fldCharType="separate"/>
            </w:r>
            <w:r w:rsidRPr="00EE0D7A" w:rsidDel="00D04362">
              <w:rPr>
                <w:rStyle w:val="Hervorhebung"/>
                <w:sz w:val="11"/>
                <w:szCs w:val="13"/>
                <w:rPrChange w:id="2221" w:author="Cortés" w:date="2018-03-26T15:24:00Z">
                  <w:rPr>
                    <w:rStyle w:val="Hervorhebung"/>
                    <w:sz w:val="14"/>
                    <w:szCs w:val="14"/>
                  </w:rPr>
                </w:rPrChange>
              </w:rPr>
              <w:delText>(Dennenmoser, 2016 S. 141)</w:delText>
            </w:r>
            <w:r w:rsidRPr="00EE0D7A" w:rsidDel="00D04362">
              <w:rPr>
                <w:rStyle w:val="Hervorhebung"/>
                <w:sz w:val="11"/>
                <w:szCs w:val="13"/>
                <w:rPrChange w:id="2222" w:author="Cortés" w:date="2018-03-26T15:24:00Z">
                  <w:rPr>
                    <w:rStyle w:val="Hervorhebung"/>
                    <w:sz w:val="14"/>
                    <w:szCs w:val="14"/>
                  </w:rPr>
                </w:rPrChange>
              </w:rPr>
              <w:fldChar w:fldCharType="end"/>
            </w:r>
          </w:del>
          <w:customXmlDelRangeStart w:id="2223" w:author="Cortés" w:date="2018-03-26T16:51:00Z"/>
        </w:sdtContent>
      </w:sdt>
      <w:customXmlDelRangeEnd w:id="2223"/>
    </w:p>
  </w:endnote>
  <w:endnote w:id="202">
    <w:p w:rsidR="00AA1E7B" w:rsidRPr="00EE0D7A" w:rsidDel="00D04362" w:rsidRDefault="00AA1E7B">
      <w:pPr>
        <w:rPr>
          <w:del w:id="2226" w:author="Cortés" w:date="2018-03-26T16:51:00Z"/>
          <w:rStyle w:val="Hervorhebung"/>
          <w:sz w:val="11"/>
          <w:szCs w:val="13"/>
          <w:rPrChange w:id="2227" w:author="Cortés" w:date="2018-03-26T15:24:00Z">
            <w:rPr>
              <w:del w:id="2228" w:author="Cortés" w:date="2018-03-26T16:51:00Z"/>
              <w:rStyle w:val="Hervorhebung"/>
              <w:sz w:val="14"/>
              <w:szCs w:val="14"/>
            </w:rPr>
          </w:rPrChange>
        </w:rPr>
        <w:pPrChange w:id="2229" w:author="Cortés" w:date="2018-03-24T00:57:00Z">
          <w:pPr>
            <w:pStyle w:val="KeinLeerraum"/>
          </w:pPr>
        </w:pPrChange>
      </w:pPr>
      <w:del w:id="2230" w:author="Cortés" w:date="2018-03-26T16:51:00Z">
        <w:r w:rsidRPr="00EE0D7A" w:rsidDel="00D04362">
          <w:rPr>
            <w:rStyle w:val="Hervorhebung"/>
            <w:sz w:val="11"/>
            <w:szCs w:val="13"/>
            <w:rPrChange w:id="2231" w:author="Cortés" w:date="2018-03-26T15:24:00Z">
              <w:rPr>
                <w:rStyle w:val="Hervorhebung"/>
                <w:sz w:val="14"/>
                <w:szCs w:val="14"/>
              </w:rPr>
            </w:rPrChange>
          </w:rPr>
          <w:endnoteRef/>
        </w:r>
        <w:r w:rsidRPr="00EE0D7A" w:rsidDel="00D04362">
          <w:rPr>
            <w:rStyle w:val="Hervorhebung"/>
            <w:sz w:val="11"/>
            <w:szCs w:val="13"/>
            <w:rPrChange w:id="2232" w:author="Cortés" w:date="2018-03-26T15:24:00Z">
              <w:rPr>
                <w:rStyle w:val="Hervorhebung"/>
                <w:sz w:val="14"/>
                <w:szCs w:val="14"/>
              </w:rPr>
            </w:rPrChange>
          </w:rPr>
          <w:delText xml:space="preserve"> </w:delText>
        </w:r>
      </w:del>
      <w:customXmlDelRangeStart w:id="2233" w:author="Cortés" w:date="2018-03-26T16:51:00Z"/>
      <w:sdt>
        <w:sdtPr>
          <w:rPr>
            <w:rStyle w:val="Hervorhebung"/>
            <w:sz w:val="11"/>
            <w:szCs w:val="13"/>
          </w:rPr>
          <w:id w:val="1115407416"/>
          <w:citation/>
        </w:sdtPr>
        <w:sdtEndPr>
          <w:rPr>
            <w:rStyle w:val="Hervorhebung"/>
          </w:rPr>
        </w:sdtEndPr>
        <w:sdtContent>
          <w:customXmlDelRangeEnd w:id="2233"/>
          <w:del w:id="2234" w:author="Cortés" w:date="2018-03-26T16:51:00Z">
            <w:r w:rsidRPr="00EE0D7A" w:rsidDel="00D04362">
              <w:rPr>
                <w:rStyle w:val="Hervorhebung"/>
                <w:sz w:val="11"/>
                <w:szCs w:val="13"/>
                <w:rPrChange w:id="2235" w:author="Cortés" w:date="2018-03-26T15:24:00Z">
                  <w:rPr>
                    <w:rStyle w:val="Hervorhebung"/>
                    <w:sz w:val="14"/>
                    <w:szCs w:val="14"/>
                  </w:rPr>
                </w:rPrChange>
              </w:rPr>
              <w:fldChar w:fldCharType="begin"/>
            </w:r>
            <w:r w:rsidRPr="00EE0D7A" w:rsidDel="00D04362">
              <w:rPr>
                <w:rStyle w:val="Hervorhebung"/>
                <w:sz w:val="11"/>
                <w:szCs w:val="13"/>
                <w:rPrChange w:id="2236" w:author="Cortés" w:date="2018-03-26T15:24:00Z">
                  <w:rPr>
                    <w:rStyle w:val="Hervorhebung"/>
                    <w:sz w:val="14"/>
                    <w:szCs w:val="14"/>
                  </w:rPr>
                </w:rPrChange>
              </w:rPr>
              <w:delInstrText xml:space="preserve">CITATION Ste16 \p 36 \l 1031 </w:delInstrText>
            </w:r>
            <w:r w:rsidRPr="00EE0D7A" w:rsidDel="00D04362">
              <w:rPr>
                <w:rStyle w:val="Hervorhebung"/>
                <w:sz w:val="11"/>
                <w:szCs w:val="13"/>
                <w:rPrChange w:id="2237" w:author="Cortés" w:date="2018-03-26T15:24:00Z">
                  <w:rPr>
                    <w:rStyle w:val="Hervorhebung"/>
                    <w:sz w:val="14"/>
                    <w:szCs w:val="14"/>
                  </w:rPr>
                </w:rPrChange>
              </w:rPr>
              <w:fldChar w:fldCharType="separate"/>
            </w:r>
            <w:r w:rsidRPr="00EE0D7A" w:rsidDel="00D04362">
              <w:rPr>
                <w:rStyle w:val="Hervorhebung"/>
                <w:sz w:val="11"/>
                <w:szCs w:val="13"/>
                <w:rPrChange w:id="2238" w:author="Cortés" w:date="2018-03-26T15:24:00Z">
                  <w:rPr>
                    <w:rStyle w:val="Hervorhebung"/>
                    <w:sz w:val="14"/>
                    <w:szCs w:val="14"/>
                  </w:rPr>
                </w:rPrChange>
              </w:rPr>
              <w:delText>(Dennenmoser, 2016 S. 36)</w:delText>
            </w:r>
            <w:r w:rsidRPr="00EE0D7A" w:rsidDel="00D04362">
              <w:rPr>
                <w:rStyle w:val="Hervorhebung"/>
                <w:sz w:val="11"/>
                <w:szCs w:val="13"/>
                <w:rPrChange w:id="2239" w:author="Cortés" w:date="2018-03-26T15:24:00Z">
                  <w:rPr>
                    <w:rStyle w:val="Hervorhebung"/>
                    <w:sz w:val="14"/>
                    <w:szCs w:val="14"/>
                  </w:rPr>
                </w:rPrChange>
              </w:rPr>
              <w:fldChar w:fldCharType="end"/>
            </w:r>
          </w:del>
          <w:customXmlDelRangeStart w:id="2240" w:author="Cortés" w:date="2018-03-26T16:51:00Z"/>
        </w:sdtContent>
      </w:sdt>
      <w:customXmlDelRangeEnd w:id="2240"/>
    </w:p>
  </w:endnote>
  <w:endnote w:id="203">
    <w:p w:rsidR="00AA1E7B" w:rsidRPr="00EE0D7A" w:rsidDel="00D04362" w:rsidRDefault="00AA1E7B">
      <w:pPr>
        <w:rPr>
          <w:del w:id="2243" w:author="Cortés" w:date="2018-03-26T16:51:00Z"/>
          <w:rStyle w:val="Hervorhebung"/>
          <w:sz w:val="11"/>
          <w:szCs w:val="13"/>
          <w:rPrChange w:id="2244" w:author="Cortés" w:date="2018-03-26T15:24:00Z">
            <w:rPr>
              <w:del w:id="2245" w:author="Cortés" w:date="2018-03-26T16:51:00Z"/>
              <w:rStyle w:val="Hervorhebung"/>
              <w:sz w:val="14"/>
              <w:szCs w:val="14"/>
            </w:rPr>
          </w:rPrChange>
        </w:rPr>
        <w:pPrChange w:id="2246" w:author="Cortés" w:date="2018-03-24T00:57:00Z">
          <w:pPr>
            <w:pStyle w:val="KeinLeerraum"/>
          </w:pPr>
        </w:pPrChange>
      </w:pPr>
      <w:del w:id="2247" w:author="Cortés" w:date="2018-03-26T16:51:00Z">
        <w:r w:rsidRPr="00EE0D7A" w:rsidDel="00D04362">
          <w:rPr>
            <w:rStyle w:val="Hervorhebung"/>
            <w:sz w:val="11"/>
            <w:szCs w:val="13"/>
            <w:rPrChange w:id="2248" w:author="Cortés" w:date="2018-03-26T15:24:00Z">
              <w:rPr>
                <w:rStyle w:val="Hervorhebung"/>
                <w:sz w:val="14"/>
                <w:szCs w:val="14"/>
              </w:rPr>
            </w:rPrChange>
          </w:rPr>
          <w:endnoteRef/>
        </w:r>
        <w:r w:rsidRPr="00EE0D7A" w:rsidDel="00D04362">
          <w:rPr>
            <w:rStyle w:val="Hervorhebung"/>
            <w:sz w:val="11"/>
            <w:szCs w:val="13"/>
            <w:rPrChange w:id="2249" w:author="Cortés" w:date="2018-03-26T15:24:00Z">
              <w:rPr>
                <w:rStyle w:val="Hervorhebung"/>
                <w:sz w:val="14"/>
                <w:szCs w:val="14"/>
              </w:rPr>
            </w:rPrChange>
          </w:rPr>
          <w:delText xml:space="preserve"> </w:delText>
        </w:r>
      </w:del>
      <w:customXmlDelRangeStart w:id="2250" w:author="Cortés" w:date="2018-03-26T16:51:00Z"/>
      <w:sdt>
        <w:sdtPr>
          <w:rPr>
            <w:rStyle w:val="Hervorhebung"/>
            <w:sz w:val="11"/>
            <w:szCs w:val="13"/>
          </w:rPr>
          <w:id w:val="188504657"/>
          <w:citation/>
        </w:sdtPr>
        <w:sdtEndPr>
          <w:rPr>
            <w:rStyle w:val="Hervorhebung"/>
          </w:rPr>
        </w:sdtEndPr>
        <w:sdtContent>
          <w:customXmlDelRangeEnd w:id="2250"/>
          <w:del w:id="2251" w:author="Cortés" w:date="2018-03-26T16:51:00Z">
            <w:r w:rsidRPr="00EE0D7A" w:rsidDel="00D04362">
              <w:rPr>
                <w:rStyle w:val="Hervorhebung"/>
                <w:sz w:val="11"/>
                <w:szCs w:val="13"/>
                <w:rPrChange w:id="2252" w:author="Cortés" w:date="2018-03-26T15:24:00Z">
                  <w:rPr>
                    <w:rStyle w:val="Hervorhebung"/>
                    <w:sz w:val="14"/>
                    <w:szCs w:val="14"/>
                  </w:rPr>
                </w:rPrChange>
              </w:rPr>
              <w:fldChar w:fldCharType="begin"/>
            </w:r>
            <w:r w:rsidRPr="00EE0D7A" w:rsidDel="00D04362">
              <w:rPr>
                <w:rStyle w:val="Hervorhebung"/>
                <w:sz w:val="11"/>
                <w:szCs w:val="13"/>
                <w:rPrChange w:id="2253" w:author="Cortés" w:date="2018-03-26T15:24:00Z">
                  <w:rPr>
                    <w:rStyle w:val="Hervorhebung"/>
                    <w:sz w:val="14"/>
                    <w:szCs w:val="14"/>
                  </w:rPr>
                </w:rPrChange>
              </w:rPr>
              <w:delInstrText xml:space="preserve">CITATION Ste16 \p 184 \l 1031 </w:delInstrText>
            </w:r>
            <w:r w:rsidRPr="00EE0D7A" w:rsidDel="00D04362">
              <w:rPr>
                <w:rStyle w:val="Hervorhebung"/>
                <w:sz w:val="11"/>
                <w:szCs w:val="13"/>
                <w:rPrChange w:id="2254" w:author="Cortés" w:date="2018-03-26T15:24:00Z">
                  <w:rPr>
                    <w:rStyle w:val="Hervorhebung"/>
                    <w:sz w:val="14"/>
                    <w:szCs w:val="14"/>
                  </w:rPr>
                </w:rPrChange>
              </w:rPr>
              <w:fldChar w:fldCharType="separate"/>
            </w:r>
            <w:r w:rsidRPr="00EE0D7A" w:rsidDel="00D04362">
              <w:rPr>
                <w:rStyle w:val="Hervorhebung"/>
                <w:sz w:val="11"/>
                <w:szCs w:val="13"/>
                <w:rPrChange w:id="2255" w:author="Cortés" w:date="2018-03-26T15:24:00Z">
                  <w:rPr>
                    <w:rStyle w:val="Hervorhebung"/>
                    <w:sz w:val="14"/>
                    <w:szCs w:val="14"/>
                  </w:rPr>
                </w:rPrChange>
              </w:rPr>
              <w:delText>(Dennenmoser, 2016 S. 184)</w:delText>
            </w:r>
            <w:r w:rsidRPr="00EE0D7A" w:rsidDel="00D04362">
              <w:rPr>
                <w:rStyle w:val="Hervorhebung"/>
                <w:sz w:val="11"/>
                <w:szCs w:val="13"/>
                <w:rPrChange w:id="2256" w:author="Cortés" w:date="2018-03-26T15:24:00Z">
                  <w:rPr>
                    <w:rStyle w:val="Hervorhebung"/>
                    <w:sz w:val="14"/>
                    <w:szCs w:val="14"/>
                  </w:rPr>
                </w:rPrChange>
              </w:rPr>
              <w:fldChar w:fldCharType="end"/>
            </w:r>
          </w:del>
          <w:customXmlDelRangeStart w:id="2257" w:author="Cortés" w:date="2018-03-26T16:51:00Z"/>
        </w:sdtContent>
      </w:sdt>
      <w:customXmlDelRangeEnd w:id="2257"/>
    </w:p>
  </w:endnote>
  <w:endnote w:id="204">
    <w:p w:rsidR="00AA1E7B" w:rsidRPr="00EE0D7A" w:rsidDel="00D04362" w:rsidRDefault="00AA1E7B" w:rsidP="00211CD2">
      <w:pPr>
        <w:rPr>
          <w:ins w:id="2273" w:author="Cortés" w:date="2018-03-26T16:52:00Z"/>
          <w:del w:id="2274" w:author="Cortés" w:date="2018-03-26T16:56:00Z"/>
          <w:rStyle w:val="Hervorhebung"/>
          <w:sz w:val="11"/>
          <w:szCs w:val="13"/>
        </w:rPr>
      </w:pPr>
      <w:ins w:id="2275" w:author="Cortés" w:date="2018-03-26T16:52:00Z">
        <w:del w:id="2276" w:author="Cortés" w:date="2018-03-26T16:56:00Z">
          <w:r w:rsidRPr="00EE0D7A" w:rsidDel="00D04362">
            <w:rPr>
              <w:rStyle w:val="Hervorhebung"/>
              <w:sz w:val="11"/>
              <w:szCs w:val="13"/>
            </w:rPr>
            <w:endnoteRef/>
          </w:r>
          <w:r w:rsidRPr="00EE0D7A" w:rsidDel="00D04362">
            <w:rPr>
              <w:rStyle w:val="Hervorhebung"/>
              <w:sz w:val="11"/>
              <w:szCs w:val="13"/>
            </w:rPr>
            <w:delText xml:space="preserve"> </w:delText>
          </w:r>
        </w:del>
      </w:ins>
      <w:customXmlInsRangeStart w:id="2277" w:author="Cortés" w:date="2018-03-26T16:52:00Z"/>
      <w:customXmlDelRangeStart w:id="2278" w:author="Cortés" w:date="2018-03-26T16:56:00Z"/>
      <w:sdt>
        <w:sdtPr>
          <w:rPr>
            <w:rStyle w:val="Hervorhebung"/>
            <w:sz w:val="11"/>
            <w:szCs w:val="13"/>
          </w:rPr>
          <w:id w:val="523675298"/>
          <w:citation/>
        </w:sdtPr>
        <w:sdtEndPr>
          <w:rPr>
            <w:rStyle w:val="Hervorhebung"/>
          </w:rPr>
        </w:sdtEndPr>
        <w:sdtContent>
          <w:customXmlInsRangeEnd w:id="2277"/>
          <w:customXmlDelRangeEnd w:id="2278"/>
          <w:ins w:id="2279" w:author="Cortés" w:date="2018-03-26T16:52:00Z">
            <w:del w:id="2280" w:author="Cortés" w:date="2018-03-26T16:56:00Z">
              <w:r w:rsidRPr="00EE0D7A" w:rsidDel="00D04362">
                <w:rPr>
                  <w:rStyle w:val="Hervorhebung"/>
                  <w:sz w:val="11"/>
                  <w:szCs w:val="13"/>
                </w:rPr>
                <w:fldChar w:fldCharType="begin"/>
              </w:r>
              <w:r w:rsidRPr="00EE0D7A" w:rsidDel="00D04362">
                <w:rPr>
                  <w:rStyle w:val="Hervorhebung"/>
                  <w:sz w:val="11"/>
                  <w:szCs w:val="13"/>
                </w:rPr>
                <w:delInstrText xml:space="preserve">CITATION Ber16 \p 171 \l 1031 </w:delInstrText>
              </w:r>
              <w:r w:rsidRPr="00EE0D7A" w:rsidDel="00D04362">
                <w:rPr>
                  <w:rStyle w:val="Hervorhebung"/>
                  <w:sz w:val="11"/>
                  <w:szCs w:val="13"/>
                </w:rPr>
                <w:fldChar w:fldCharType="separate"/>
              </w:r>
              <w:r w:rsidRPr="00EE0D7A" w:rsidDel="00D04362">
                <w:rPr>
                  <w:rStyle w:val="Hervorhebung"/>
                  <w:sz w:val="11"/>
                  <w:szCs w:val="13"/>
                </w:rPr>
                <w:delText>(C.Kolster, 2016 S. 171)</w:delText>
              </w:r>
              <w:r w:rsidRPr="00EE0D7A" w:rsidDel="00D04362">
                <w:rPr>
                  <w:rStyle w:val="Hervorhebung"/>
                  <w:sz w:val="11"/>
                  <w:szCs w:val="13"/>
                </w:rPr>
                <w:fldChar w:fldCharType="end"/>
              </w:r>
            </w:del>
          </w:ins>
          <w:customXmlInsRangeStart w:id="2281" w:author="Cortés" w:date="2018-03-26T16:52:00Z"/>
          <w:customXmlDelRangeStart w:id="2282" w:author="Cortés" w:date="2018-03-26T16:56:00Z"/>
        </w:sdtContent>
      </w:sdt>
      <w:customXmlInsRangeEnd w:id="2281"/>
      <w:customXmlDelRangeEnd w:id="2282"/>
    </w:p>
  </w:endnote>
  <w:endnote w:id="205">
    <w:p w:rsidR="00AA1E7B" w:rsidRPr="00EE0D7A" w:rsidDel="00D04362" w:rsidRDefault="00AA1E7B" w:rsidP="00211CD2">
      <w:pPr>
        <w:rPr>
          <w:ins w:id="2283" w:author="Cortés" w:date="2018-03-26T16:52:00Z"/>
          <w:del w:id="2284" w:author="Cortés" w:date="2018-03-26T16:56:00Z"/>
          <w:rStyle w:val="Hervorhebung"/>
          <w:sz w:val="11"/>
          <w:szCs w:val="13"/>
        </w:rPr>
      </w:pPr>
      <w:ins w:id="2285" w:author="Cortés" w:date="2018-03-26T16:52:00Z">
        <w:del w:id="2286" w:author="Cortés" w:date="2018-03-26T16:56:00Z">
          <w:r w:rsidRPr="00EE0D7A" w:rsidDel="00D04362">
            <w:rPr>
              <w:rStyle w:val="Hervorhebung"/>
              <w:sz w:val="11"/>
              <w:szCs w:val="13"/>
            </w:rPr>
            <w:endnoteRef/>
          </w:r>
          <w:r w:rsidRPr="00EE0D7A" w:rsidDel="00D04362">
            <w:rPr>
              <w:rStyle w:val="Hervorhebung"/>
              <w:sz w:val="11"/>
              <w:szCs w:val="13"/>
            </w:rPr>
            <w:delText xml:space="preserve"> </w:delText>
          </w:r>
        </w:del>
      </w:ins>
      <w:customXmlInsRangeStart w:id="2287" w:author="Cortés" w:date="2018-03-26T16:52:00Z"/>
      <w:customXmlDelRangeStart w:id="2288" w:author="Cortés" w:date="2018-03-26T16:56:00Z"/>
      <w:sdt>
        <w:sdtPr>
          <w:rPr>
            <w:rStyle w:val="Hervorhebung"/>
            <w:sz w:val="11"/>
            <w:szCs w:val="13"/>
          </w:rPr>
          <w:id w:val="42730378"/>
          <w:citation/>
        </w:sdtPr>
        <w:sdtEndPr>
          <w:rPr>
            <w:rStyle w:val="Hervorhebung"/>
          </w:rPr>
        </w:sdtEndPr>
        <w:sdtContent>
          <w:customXmlInsRangeEnd w:id="2287"/>
          <w:customXmlDelRangeEnd w:id="2288"/>
          <w:ins w:id="2289" w:author="Cortés" w:date="2018-03-26T16:52:00Z">
            <w:del w:id="2290" w:author="Cortés" w:date="2018-03-26T16:56:00Z">
              <w:r w:rsidRPr="00EE0D7A" w:rsidDel="00D04362">
                <w:rPr>
                  <w:rStyle w:val="Hervorhebung"/>
                  <w:sz w:val="11"/>
                  <w:szCs w:val="13"/>
                </w:rPr>
                <w:fldChar w:fldCharType="begin"/>
              </w:r>
              <w:r w:rsidRPr="00EE0D7A" w:rsidDel="00D04362">
                <w:rPr>
                  <w:rStyle w:val="Hervorhebung"/>
                  <w:sz w:val="11"/>
                  <w:szCs w:val="13"/>
                </w:rPr>
                <w:delInstrText xml:space="preserve">CITATION Mar16 \p 257 \l 1031 </w:delInstrText>
              </w:r>
              <w:r w:rsidRPr="00EE0D7A" w:rsidDel="00D04362">
                <w:rPr>
                  <w:rStyle w:val="Hervorhebung"/>
                  <w:sz w:val="11"/>
                  <w:szCs w:val="13"/>
                </w:rPr>
                <w:fldChar w:fldCharType="separate"/>
              </w:r>
              <w:r w:rsidRPr="00EE0D7A" w:rsidDel="00D04362">
                <w:rPr>
                  <w:rStyle w:val="Hervorhebung"/>
                  <w:sz w:val="11"/>
                  <w:szCs w:val="13"/>
                </w:rPr>
                <w:delText>(Nagel, 2016 S. 257)</w:delText>
              </w:r>
              <w:r w:rsidRPr="00EE0D7A" w:rsidDel="00D04362">
                <w:rPr>
                  <w:rStyle w:val="Hervorhebung"/>
                  <w:sz w:val="11"/>
                  <w:szCs w:val="13"/>
                </w:rPr>
                <w:fldChar w:fldCharType="end"/>
              </w:r>
            </w:del>
          </w:ins>
          <w:customXmlInsRangeStart w:id="2291" w:author="Cortés" w:date="2018-03-26T16:52:00Z"/>
          <w:customXmlDelRangeStart w:id="2292" w:author="Cortés" w:date="2018-03-26T16:56:00Z"/>
        </w:sdtContent>
      </w:sdt>
      <w:customXmlInsRangeEnd w:id="2291"/>
      <w:customXmlDelRangeEnd w:id="2292"/>
    </w:p>
  </w:endnote>
  <w:endnote w:id="206">
    <w:p w:rsidR="00AA1E7B" w:rsidRPr="00EE0D7A" w:rsidDel="00D04362" w:rsidRDefault="00AA1E7B" w:rsidP="00211CD2">
      <w:pPr>
        <w:rPr>
          <w:ins w:id="2293" w:author="Cortés" w:date="2018-03-26T16:52:00Z"/>
          <w:del w:id="2294" w:author="Cortés" w:date="2018-03-26T16:56:00Z"/>
          <w:rStyle w:val="Hervorhebung"/>
          <w:sz w:val="11"/>
          <w:szCs w:val="13"/>
        </w:rPr>
      </w:pPr>
      <w:ins w:id="2295" w:author="Cortés" w:date="2018-03-26T16:52:00Z">
        <w:del w:id="2296" w:author="Cortés" w:date="2018-03-26T16:56:00Z">
          <w:r w:rsidRPr="00EE0D7A" w:rsidDel="00D04362">
            <w:rPr>
              <w:rStyle w:val="Hervorhebung"/>
              <w:sz w:val="11"/>
              <w:szCs w:val="13"/>
            </w:rPr>
            <w:endnoteRef/>
          </w:r>
          <w:r w:rsidRPr="00EE0D7A" w:rsidDel="00D04362">
            <w:rPr>
              <w:rStyle w:val="Hervorhebung"/>
              <w:sz w:val="11"/>
              <w:szCs w:val="13"/>
            </w:rPr>
            <w:delText xml:space="preserve"> Ebd. </w:delText>
          </w:r>
        </w:del>
      </w:ins>
    </w:p>
  </w:endnote>
  <w:endnote w:id="207">
    <w:p w:rsidR="00AA1E7B" w:rsidRPr="00EE0D7A" w:rsidDel="00D04362" w:rsidRDefault="00AA1E7B" w:rsidP="00211CD2">
      <w:pPr>
        <w:rPr>
          <w:ins w:id="2297" w:author="Cortés" w:date="2018-03-26T16:52:00Z"/>
          <w:del w:id="2298" w:author="Cortés" w:date="2018-03-26T16:56:00Z"/>
          <w:rStyle w:val="Hervorhebung"/>
          <w:sz w:val="11"/>
          <w:szCs w:val="13"/>
        </w:rPr>
      </w:pPr>
      <w:ins w:id="2299" w:author="Cortés" w:date="2018-03-26T16:52:00Z">
        <w:del w:id="2300" w:author="Cortés" w:date="2018-03-26T16:56:00Z">
          <w:r w:rsidRPr="00EE0D7A" w:rsidDel="00D04362">
            <w:rPr>
              <w:rStyle w:val="Hervorhebung"/>
              <w:sz w:val="11"/>
              <w:szCs w:val="13"/>
            </w:rPr>
            <w:endnoteRef/>
          </w:r>
          <w:r w:rsidRPr="00EE0D7A" w:rsidDel="00D04362">
            <w:rPr>
              <w:rStyle w:val="Hervorhebung"/>
              <w:sz w:val="11"/>
              <w:szCs w:val="13"/>
            </w:rPr>
            <w:delText xml:space="preserve"> Ebd.</w:delText>
          </w:r>
        </w:del>
      </w:ins>
    </w:p>
  </w:endnote>
  <w:endnote w:id="208">
    <w:p w:rsidR="00AA1E7B" w:rsidRPr="00EE0D7A" w:rsidDel="00D04362" w:rsidRDefault="00AA1E7B" w:rsidP="00211CD2">
      <w:pPr>
        <w:rPr>
          <w:ins w:id="2301" w:author="Cortés" w:date="2018-03-26T16:52:00Z"/>
          <w:del w:id="2302" w:author="Cortés" w:date="2018-03-26T16:56:00Z"/>
          <w:rStyle w:val="Hervorhebung"/>
          <w:sz w:val="11"/>
          <w:szCs w:val="13"/>
        </w:rPr>
      </w:pPr>
      <w:ins w:id="2303" w:author="Cortés" w:date="2018-03-26T16:52:00Z">
        <w:del w:id="2304" w:author="Cortés" w:date="2018-03-26T16:56:00Z">
          <w:r w:rsidRPr="00EE0D7A" w:rsidDel="00D04362">
            <w:rPr>
              <w:rStyle w:val="Hervorhebung"/>
              <w:sz w:val="11"/>
              <w:szCs w:val="13"/>
            </w:rPr>
            <w:endnoteRef/>
          </w:r>
          <w:r w:rsidRPr="00EE0D7A" w:rsidDel="00D04362">
            <w:rPr>
              <w:rStyle w:val="Hervorhebung"/>
              <w:sz w:val="11"/>
              <w:szCs w:val="13"/>
            </w:rPr>
            <w:delText xml:space="preserve"> </w:delText>
          </w:r>
        </w:del>
      </w:ins>
      <w:customXmlInsRangeStart w:id="2305" w:author="Cortés" w:date="2018-03-26T16:52:00Z"/>
      <w:customXmlDelRangeStart w:id="2306" w:author="Cortés" w:date="2018-03-26T16:56:00Z"/>
      <w:sdt>
        <w:sdtPr>
          <w:rPr>
            <w:rStyle w:val="Hervorhebung"/>
            <w:sz w:val="11"/>
            <w:szCs w:val="13"/>
          </w:rPr>
          <w:id w:val="405723878"/>
          <w:citation/>
        </w:sdtPr>
        <w:sdtEndPr>
          <w:rPr>
            <w:rStyle w:val="Hervorhebung"/>
          </w:rPr>
        </w:sdtEndPr>
        <w:sdtContent>
          <w:customXmlInsRangeEnd w:id="2305"/>
          <w:customXmlDelRangeEnd w:id="2306"/>
          <w:ins w:id="2307" w:author="Cortés" w:date="2018-03-26T16:52:00Z">
            <w:del w:id="2308" w:author="Cortés" w:date="2018-03-26T16:56:00Z">
              <w:r w:rsidRPr="00EE0D7A" w:rsidDel="00D04362">
                <w:rPr>
                  <w:rStyle w:val="Hervorhebung"/>
                  <w:sz w:val="11"/>
                  <w:szCs w:val="13"/>
                </w:rPr>
                <w:fldChar w:fldCharType="begin"/>
              </w:r>
              <w:r w:rsidRPr="00EE0D7A" w:rsidDel="00D04362">
                <w:rPr>
                  <w:rStyle w:val="Hervorhebung"/>
                  <w:sz w:val="11"/>
                  <w:szCs w:val="13"/>
                </w:rPr>
                <w:delInstrText xml:space="preserve">CITATION Ber16 \p 171 \l 1031 </w:delInstrText>
              </w:r>
              <w:r w:rsidRPr="00EE0D7A" w:rsidDel="00D04362">
                <w:rPr>
                  <w:rStyle w:val="Hervorhebung"/>
                  <w:sz w:val="11"/>
                  <w:szCs w:val="13"/>
                </w:rPr>
                <w:fldChar w:fldCharType="separate"/>
              </w:r>
              <w:r w:rsidRPr="00EE0D7A" w:rsidDel="00D04362">
                <w:rPr>
                  <w:rStyle w:val="Hervorhebung"/>
                  <w:sz w:val="11"/>
                  <w:szCs w:val="13"/>
                </w:rPr>
                <w:delText>(C.Kolster, 2016 S. 171)</w:delText>
              </w:r>
              <w:r w:rsidRPr="00EE0D7A" w:rsidDel="00D04362">
                <w:rPr>
                  <w:rStyle w:val="Hervorhebung"/>
                  <w:sz w:val="11"/>
                  <w:szCs w:val="13"/>
                </w:rPr>
                <w:fldChar w:fldCharType="end"/>
              </w:r>
            </w:del>
          </w:ins>
          <w:customXmlInsRangeStart w:id="2309" w:author="Cortés" w:date="2018-03-26T16:52:00Z"/>
          <w:customXmlDelRangeStart w:id="2310" w:author="Cortés" w:date="2018-03-26T16:56:00Z"/>
        </w:sdtContent>
      </w:sdt>
      <w:customXmlInsRangeEnd w:id="2309"/>
      <w:customXmlDelRangeEnd w:id="2310"/>
    </w:p>
  </w:endnote>
  <w:endnote w:id="209">
    <w:p w:rsidR="00AA1E7B" w:rsidRPr="00EE0D7A" w:rsidDel="00D04362" w:rsidRDefault="00AA1E7B">
      <w:pPr>
        <w:rPr>
          <w:del w:id="2315" w:author="Cortés" w:date="2018-03-26T16:56:00Z"/>
          <w:rStyle w:val="Hervorhebung"/>
          <w:sz w:val="11"/>
          <w:szCs w:val="13"/>
          <w:rPrChange w:id="2316" w:author="Cortés" w:date="2018-03-26T15:24:00Z">
            <w:rPr>
              <w:del w:id="2317" w:author="Cortés" w:date="2018-03-26T16:56:00Z"/>
              <w:rStyle w:val="Hervorhebung"/>
              <w:sz w:val="14"/>
              <w:szCs w:val="14"/>
            </w:rPr>
          </w:rPrChange>
        </w:rPr>
        <w:pPrChange w:id="2318" w:author="Cortés" w:date="2018-03-24T00:57:00Z">
          <w:pPr>
            <w:pStyle w:val="KeinLeerraum"/>
          </w:pPr>
        </w:pPrChange>
      </w:pPr>
      <w:del w:id="2319" w:author="Cortés" w:date="2018-03-26T16:56:00Z">
        <w:r w:rsidRPr="00EE0D7A" w:rsidDel="00D04362">
          <w:rPr>
            <w:rStyle w:val="Hervorhebung"/>
            <w:sz w:val="11"/>
            <w:szCs w:val="13"/>
            <w:rPrChange w:id="2320" w:author="Cortés" w:date="2018-03-26T15:24:00Z">
              <w:rPr>
                <w:rStyle w:val="Hervorhebung"/>
                <w:sz w:val="14"/>
                <w:szCs w:val="14"/>
              </w:rPr>
            </w:rPrChange>
          </w:rPr>
          <w:endnoteRef/>
        </w:r>
        <w:r w:rsidRPr="00EE0D7A" w:rsidDel="00D04362">
          <w:rPr>
            <w:rStyle w:val="Hervorhebung"/>
            <w:sz w:val="11"/>
            <w:szCs w:val="13"/>
            <w:rPrChange w:id="2321" w:author="Cortés" w:date="2018-03-26T15:24:00Z">
              <w:rPr>
                <w:rStyle w:val="Hervorhebung"/>
                <w:sz w:val="14"/>
                <w:szCs w:val="14"/>
              </w:rPr>
            </w:rPrChange>
          </w:rPr>
          <w:delText xml:space="preserve"> </w:delText>
        </w:r>
      </w:del>
      <w:customXmlDelRangeStart w:id="2322" w:author="Cortés" w:date="2018-03-26T16:56:00Z"/>
      <w:sdt>
        <w:sdtPr>
          <w:rPr>
            <w:rStyle w:val="Hervorhebung"/>
            <w:sz w:val="11"/>
            <w:szCs w:val="13"/>
          </w:rPr>
          <w:id w:val="632759598"/>
          <w:citation/>
        </w:sdtPr>
        <w:sdtEndPr>
          <w:rPr>
            <w:rStyle w:val="Hervorhebung"/>
          </w:rPr>
        </w:sdtEndPr>
        <w:sdtContent>
          <w:customXmlDelRangeEnd w:id="2322"/>
          <w:del w:id="2323" w:author="Cortés" w:date="2018-03-26T16:56:00Z">
            <w:r w:rsidRPr="00EE0D7A" w:rsidDel="00D04362">
              <w:rPr>
                <w:rStyle w:val="Hervorhebung"/>
                <w:sz w:val="11"/>
                <w:szCs w:val="13"/>
                <w:rPrChange w:id="2324" w:author="Cortés" w:date="2018-03-26T15:24:00Z">
                  <w:rPr>
                    <w:rStyle w:val="Hervorhebung"/>
                    <w:sz w:val="14"/>
                    <w:szCs w:val="14"/>
                  </w:rPr>
                </w:rPrChange>
              </w:rPr>
              <w:fldChar w:fldCharType="begin"/>
            </w:r>
            <w:r w:rsidRPr="00EE0D7A" w:rsidDel="00D04362">
              <w:rPr>
                <w:rStyle w:val="Hervorhebung"/>
                <w:sz w:val="11"/>
                <w:szCs w:val="13"/>
                <w:rPrChange w:id="2325" w:author="Cortés" w:date="2018-03-26T15:24:00Z">
                  <w:rPr>
                    <w:rStyle w:val="Hervorhebung"/>
                    <w:sz w:val="14"/>
                    <w:szCs w:val="14"/>
                  </w:rPr>
                </w:rPrChange>
              </w:rPr>
              <w:delInstrText xml:space="preserve">CITATION Ber16 \p 171 \l 1031 </w:delInstrText>
            </w:r>
            <w:r w:rsidRPr="00EE0D7A" w:rsidDel="00D04362">
              <w:rPr>
                <w:rStyle w:val="Hervorhebung"/>
                <w:sz w:val="11"/>
                <w:szCs w:val="13"/>
                <w:rPrChange w:id="2326" w:author="Cortés" w:date="2018-03-26T15:24:00Z">
                  <w:rPr>
                    <w:rStyle w:val="Hervorhebung"/>
                    <w:sz w:val="14"/>
                    <w:szCs w:val="14"/>
                  </w:rPr>
                </w:rPrChange>
              </w:rPr>
              <w:fldChar w:fldCharType="separate"/>
            </w:r>
            <w:r w:rsidRPr="00EE0D7A" w:rsidDel="00D04362">
              <w:rPr>
                <w:rStyle w:val="Hervorhebung"/>
                <w:sz w:val="11"/>
                <w:szCs w:val="13"/>
                <w:rPrChange w:id="2327" w:author="Cortés" w:date="2018-03-26T15:24:00Z">
                  <w:rPr>
                    <w:rStyle w:val="Hervorhebung"/>
                    <w:sz w:val="14"/>
                    <w:szCs w:val="14"/>
                  </w:rPr>
                </w:rPrChange>
              </w:rPr>
              <w:delText>(C.Kolster, 2016 S. 171)</w:delText>
            </w:r>
            <w:r w:rsidRPr="00EE0D7A" w:rsidDel="00D04362">
              <w:rPr>
                <w:rStyle w:val="Hervorhebung"/>
                <w:sz w:val="11"/>
                <w:szCs w:val="13"/>
                <w:rPrChange w:id="2328" w:author="Cortés" w:date="2018-03-26T15:24:00Z">
                  <w:rPr>
                    <w:rStyle w:val="Hervorhebung"/>
                    <w:sz w:val="14"/>
                    <w:szCs w:val="14"/>
                  </w:rPr>
                </w:rPrChange>
              </w:rPr>
              <w:fldChar w:fldCharType="end"/>
            </w:r>
          </w:del>
          <w:customXmlDelRangeStart w:id="2329" w:author="Cortés" w:date="2018-03-26T16:56:00Z"/>
        </w:sdtContent>
      </w:sdt>
      <w:customXmlDelRangeEnd w:id="2329"/>
    </w:p>
  </w:endnote>
  <w:endnote w:id="210">
    <w:p w:rsidR="00AA1E7B" w:rsidRPr="00EE0D7A" w:rsidRDefault="00AA1E7B" w:rsidP="00211CD2">
      <w:pPr>
        <w:rPr>
          <w:ins w:id="2337" w:author="Cortés" w:date="2018-03-26T16:52:00Z"/>
          <w:rStyle w:val="Hervorhebung"/>
          <w:sz w:val="11"/>
          <w:szCs w:val="13"/>
        </w:rPr>
      </w:pPr>
      <w:ins w:id="2338" w:author="Cortés" w:date="2018-03-26T16:52:00Z">
        <w:r w:rsidRPr="00EE0D7A">
          <w:rPr>
            <w:rStyle w:val="Hervorhebung"/>
            <w:sz w:val="11"/>
            <w:szCs w:val="13"/>
          </w:rPr>
          <w:endnoteRef/>
        </w:r>
        <w:r w:rsidRPr="00EE0D7A">
          <w:rPr>
            <w:rStyle w:val="Hervorhebung"/>
            <w:sz w:val="11"/>
            <w:szCs w:val="13"/>
          </w:rPr>
          <w:t xml:space="preserve"> </w:t>
        </w:r>
      </w:ins>
      <w:customXmlInsRangeStart w:id="2339" w:author="Cortés" w:date="2018-03-26T16:52:00Z"/>
      <w:sdt>
        <w:sdtPr>
          <w:rPr>
            <w:rStyle w:val="Hervorhebung"/>
            <w:sz w:val="11"/>
            <w:szCs w:val="13"/>
          </w:rPr>
          <w:id w:val="-1754743370"/>
          <w:citation/>
        </w:sdtPr>
        <w:sdtEndPr>
          <w:rPr>
            <w:rStyle w:val="Hervorhebung"/>
          </w:rPr>
        </w:sdtEndPr>
        <w:sdtContent>
          <w:customXmlInsRangeEnd w:id="2339"/>
          <w:ins w:id="2340" w:author="Cortés" w:date="2018-03-26T16:52:00Z">
            <w:r w:rsidRPr="00EE0D7A">
              <w:rPr>
                <w:rStyle w:val="Hervorhebung"/>
                <w:sz w:val="11"/>
                <w:szCs w:val="13"/>
              </w:rPr>
              <w:fldChar w:fldCharType="begin"/>
            </w:r>
            <w:r w:rsidRPr="00EE0D7A">
              <w:rPr>
                <w:rStyle w:val="Hervorhebung"/>
                <w:sz w:val="11"/>
                <w:szCs w:val="13"/>
              </w:rPr>
              <w:instrText xml:space="preserve">CITATION Sch14 \p 44 \l 1031 </w:instrText>
            </w:r>
            <w:r w:rsidRPr="00EE0D7A">
              <w:rPr>
                <w:rStyle w:val="Hervorhebung"/>
                <w:sz w:val="11"/>
                <w:szCs w:val="13"/>
              </w:rPr>
              <w:fldChar w:fldCharType="separate"/>
            </w:r>
            <w:r w:rsidRPr="00EE0D7A">
              <w:rPr>
                <w:rStyle w:val="Hervorhebung"/>
                <w:sz w:val="11"/>
                <w:szCs w:val="13"/>
              </w:rPr>
              <w:t>(Schwind, 2014 S. 44)</w:t>
            </w:r>
            <w:r w:rsidRPr="00EE0D7A">
              <w:rPr>
                <w:rStyle w:val="Hervorhebung"/>
                <w:sz w:val="11"/>
                <w:szCs w:val="13"/>
              </w:rPr>
              <w:fldChar w:fldCharType="end"/>
            </w:r>
          </w:ins>
          <w:customXmlInsRangeStart w:id="2341" w:author="Cortés" w:date="2018-03-26T16:52:00Z"/>
        </w:sdtContent>
      </w:sdt>
      <w:customXmlInsRangeEnd w:id="2341"/>
    </w:p>
  </w:endnote>
  <w:endnote w:id="211">
    <w:p w:rsidR="00AA1E7B" w:rsidRPr="00EE0D7A" w:rsidRDefault="00AA1E7B" w:rsidP="00211CD2">
      <w:pPr>
        <w:rPr>
          <w:ins w:id="2344" w:author="Cortés" w:date="2018-03-26T16:52:00Z"/>
          <w:rStyle w:val="Hervorhebung"/>
          <w:sz w:val="11"/>
          <w:szCs w:val="13"/>
        </w:rPr>
      </w:pPr>
      <w:ins w:id="2345" w:author="Cortés" w:date="2018-03-26T16:52:00Z">
        <w:r w:rsidRPr="00EE0D7A">
          <w:rPr>
            <w:rStyle w:val="Hervorhebung"/>
            <w:sz w:val="11"/>
            <w:szCs w:val="13"/>
          </w:rPr>
          <w:endnoteRef/>
        </w:r>
        <w:r w:rsidRPr="00EE0D7A">
          <w:rPr>
            <w:rStyle w:val="Hervorhebung"/>
            <w:sz w:val="11"/>
            <w:szCs w:val="13"/>
          </w:rPr>
          <w:t xml:space="preserve"> </w:t>
        </w:r>
      </w:ins>
      <w:customXmlInsRangeStart w:id="2346" w:author="Cortés" w:date="2018-03-26T16:52:00Z"/>
      <w:sdt>
        <w:sdtPr>
          <w:rPr>
            <w:rStyle w:val="Hervorhebung"/>
            <w:sz w:val="11"/>
            <w:szCs w:val="13"/>
          </w:rPr>
          <w:id w:val="1393225190"/>
          <w:citation/>
        </w:sdtPr>
        <w:sdtEndPr>
          <w:rPr>
            <w:rStyle w:val="Hervorhebung"/>
          </w:rPr>
        </w:sdtEndPr>
        <w:sdtContent>
          <w:customXmlInsRangeEnd w:id="2346"/>
          <w:ins w:id="2347" w:author="Cortés" w:date="2018-03-26T16:52:00Z">
            <w:r w:rsidRPr="00EE0D7A">
              <w:rPr>
                <w:rStyle w:val="Hervorhebung"/>
                <w:sz w:val="11"/>
                <w:szCs w:val="13"/>
              </w:rPr>
              <w:fldChar w:fldCharType="begin"/>
            </w:r>
            <w:r w:rsidRPr="00EE0D7A">
              <w:rPr>
                <w:rStyle w:val="Hervorhebung"/>
                <w:sz w:val="11"/>
                <w:szCs w:val="13"/>
              </w:rPr>
              <w:instrText xml:space="preserve">CITATION Sch14 \p 44 \l 1031 </w:instrText>
            </w:r>
            <w:r w:rsidRPr="00EE0D7A">
              <w:rPr>
                <w:rStyle w:val="Hervorhebung"/>
                <w:sz w:val="11"/>
                <w:szCs w:val="13"/>
              </w:rPr>
              <w:fldChar w:fldCharType="separate"/>
            </w:r>
            <w:r w:rsidRPr="00EE0D7A">
              <w:rPr>
                <w:rStyle w:val="Hervorhebung"/>
                <w:sz w:val="11"/>
                <w:szCs w:val="13"/>
              </w:rPr>
              <w:t>(Schwind, 2014 S. 44)</w:t>
            </w:r>
            <w:r w:rsidRPr="00EE0D7A">
              <w:rPr>
                <w:rStyle w:val="Hervorhebung"/>
                <w:sz w:val="11"/>
                <w:szCs w:val="13"/>
              </w:rPr>
              <w:fldChar w:fldCharType="end"/>
            </w:r>
          </w:ins>
          <w:customXmlInsRangeStart w:id="2348" w:author="Cortés" w:date="2018-03-26T16:52:00Z"/>
        </w:sdtContent>
      </w:sdt>
      <w:customXmlInsRangeEnd w:id="2348"/>
    </w:p>
  </w:endnote>
  <w:endnote w:id="212">
    <w:p w:rsidR="00AA1E7B" w:rsidRPr="00EE0D7A" w:rsidRDefault="00AA1E7B" w:rsidP="00211CD2">
      <w:pPr>
        <w:rPr>
          <w:ins w:id="2356" w:author="Cortés" w:date="2018-03-26T16:52:00Z"/>
          <w:rStyle w:val="Hervorhebung"/>
          <w:sz w:val="11"/>
          <w:szCs w:val="13"/>
        </w:rPr>
      </w:pPr>
      <w:ins w:id="2357" w:author="Cortés" w:date="2018-03-26T16:52:00Z">
        <w:r w:rsidRPr="00EE0D7A">
          <w:rPr>
            <w:rStyle w:val="Hervorhebung"/>
            <w:sz w:val="11"/>
            <w:szCs w:val="13"/>
          </w:rPr>
          <w:endnoteRef/>
        </w:r>
        <w:r w:rsidRPr="00EE0D7A">
          <w:rPr>
            <w:rStyle w:val="Hervorhebung"/>
            <w:sz w:val="11"/>
            <w:szCs w:val="13"/>
          </w:rPr>
          <w:t xml:space="preserve"> </w:t>
        </w:r>
      </w:ins>
      <w:customXmlInsRangeStart w:id="2358" w:author="Cortés" w:date="2018-03-26T16:52:00Z"/>
      <w:sdt>
        <w:sdtPr>
          <w:rPr>
            <w:rStyle w:val="Hervorhebung"/>
            <w:sz w:val="11"/>
            <w:szCs w:val="13"/>
          </w:rPr>
          <w:id w:val="182410087"/>
          <w:citation/>
        </w:sdtPr>
        <w:sdtEndPr>
          <w:rPr>
            <w:rStyle w:val="Hervorhebung"/>
          </w:rPr>
        </w:sdtEndPr>
        <w:sdtContent>
          <w:customXmlInsRangeEnd w:id="2358"/>
          <w:ins w:id="2359" w:author="Cortés" w:date="2018-03-26T16:52:00Z">
            <w:r w:rsidRPr="00EE0D7A">
              <w:rPr>
                <w:rStyle w:val="Hervorhebung"/>
                <w:sz w:val="11"/>
                <w:szCs w:val="13"/>
              </w:rPr>
              <w:fldChar w:fldCharType="begin"/>
            </w:r>
            <w:r w:rsidRPr="00EE0D7A">
              <w:rPr>
                <w:rStyle w:val="Hervorhebung"/>
                <w:sz w:val="11"/>
                <w:szCs w:val="13"/>
              </w:rPr>
              <w:instrText xml:space="preserve">CITATION Sch14 \p 44 \l 1031 </w:instrText>
            </w:r>
            <w:r w:rsidRPr="00EE0D7A">
              <w:rPr>
                <w:rStyle w:val="Hervorhebung"/>
                <w:sz w:val="11"/>
                <w:szCs w:val="13"/>
              </w:rPr>
              <w:fldChar w:fldCharType="separate"/>
            </w:r>
            <w:r w:rsidRPr="00EE0D7A">
              <w:rPr>
                <w:rStyle w:val="Hervorhebung"/>
                <w:sz w:val="11"/>
                <w:szCs w:val="13"/>
              </w:rPr>
              <w:t>(Schwind, 2014 S. 44)</w:t>
            </w:r>
            <w:r w:rsidRPr="00EE0D7A">
              <w:rPr>
                <w:rStyle w:val="Hervorhebung"/>
                <w:sz w:val="11"/>
                <w:szCs w:val="13"/>
              </w:rPr>
              <w:fldChar w:fldCharType="end"/>
            </w:r>
          </w:ins>
          <w:customXmlInsRangeStart w:id="2360" w:author="Cortés" w:date="2018-03-26T16:52:00Z"/>
        </w:sdtContent>
      </w:sdt>
      <w:customXmlInsRangeEnd w:id="2360"/>
    </w:p>
  </w:endnote>
  <w:endnote w:id="213">
    <w:p w:rsidR="00AA1E7B" w:rsidRPr="00EE0D7A" w:rsidRDefault="00AA1E7B" w:rsidP="00211CD2">
      <w:pPr>
        <w:rPr>
          <w:ins w:id="2362" w:author="Cortés" w:date="2018-03-26T16:52:00Z"/>
          <w:rStyle w:val="Hervorhebung"/>
          <w:sz w:val="11"/>
          <w:szCs w:val="13"/>
        </w:rPr>
      </w:pPr>
      <w:ins w:id="2363" w:author="Cortés" w:date="2018-03-26T16:52:00Z">
        <w:r w:rsidRPr="00EE0D7A">
          <w:rPr>
            <w:rStyle w:val="Hervorhebung"/>
            <w:sz w:val="11"/>
            <w:szCs w:val="13"/>
          </w:rPr>
          <w:endnoteRef/>
        </w:r>
        <w:r w:rsidRPr="00EE0D7A">
          <w:rPr>
            <w:rStyle w:val="Hervorhebung"/>
            <w:sz w:val="11"/>
            <w:szCs w:val="13"/>
          </w:rPr>
          <w:t xml:space="preserve"> </w:t>
        </w:r>
      </w:ins>
      <w:customXmlInsRangeStart w:id="2364" w:author="Cortés" w:date="2018-03-26T16:52:00Z"/>
      <w:sdt>
        <w:sdtPr>
          <w:rPr>
            <w:rStyle w:val="Hervorhebung"/>
            <w:sz w:val="11"/>
            <w:szCs w:val="13"/>
          </w:rPr>
          <w:id w:val="-734386427"/>
          <w:citation/>
        </w:sdtPr>
        <w:sdtEndPr>
          <w:rPr>
            <w:rStyle w:val="Hervorhebung"/>
          </w:rPr>
        </w:sdtEndPr>
        <w:sdtContent>
          <w:customXmlInsRangeEnd w:id="2364"/>
          <w:ins w:id="2365" w:author="Cortés" w:date="2018-03-26T16:52:00Z">
            <w:r w:rsidRPr="00EE0D7A">
              <w:rPr>
                <w:rStyle w:val="Hervorhebung"/>
                <w:sz w:val="11"/>
                <w:szCs w:val="13"/>
              </w:rPr>
              <w:fldChar w:fldCharType="begin"/>
            </w:r>
            <w:r w:rsidRPr="00EE0D7A">
              <w:rPr>
                <w:rStyle w:val="Hervorhebung"/>
                <w:sz w:val="11"/>
                <w:szCs w:val="13"/>
              </w:rPr>
              <w:instrText xml:space="preserve">CITATION Ste16 \p 124 \l 1031 </w:instrText>
            </w:r>
            <w:r w:rsidRPr="00EE0D7A">
              <w:rPr>
                <w:rStyle w:val="Hervorhebung"/>
                <w:sz w:val="11"/>
                <w:szCs w:val="13"/>
              </w:rPr>
              <w:fldChar w:fldCharType="separate"/>
            </w:r>
            <w:r w:rsidRPr="00EE0D7A">
              <w:rPr>
                <w:rStyle w:val="Hervorhebung"/>
                <w:sz w:val="11"/>
                <w:szCs w:val="13"/>
              </w:rPr>
              <w:t>(Dennenmoser, 2016 S. 124)</w:t>
            </w:r>
            <w:r w:rsidRPr="00EE0D7A">
              <w:rPr>
                <w:rStyle w:val="Hervorhebung"/>
                <w:sz w:val="11"/>
                <w:szCs w:val="13"/>
              </w:rPr>
              <w:fldChar w:fldCharType="end"/>
            </w:r>
          </w:ins>
          <w:customXmlInsRangeStart w:id="2366" w:author="Cortés" w:date="2018-03-26T16:52:00Z"/>
        </w:sdtContent>
      </w:sdt>
      <w:customXmlInsRangeEnd w:id="2366"/>
    </w:p>
  </w:endnote>
  <w:endnote w:id="214">
    <w:p w:rsidR="00AA1E7B" w:rsidRPr="00EE0D7A" w:rsidDel="00D04362" w:rsidRDefault="00AA1E7B">
      <w:pPr>
        <w:rPr>
          <w:del w:id="2372" w:author="Cortés" w:date="2018-03-26T16:52:00Z"/>
          <w:rStyle w:val="Hervorhebung"/>
          <w:sz w:val="11"/>
          <w:szCs w:val="13"/>
          <w:rPrChange w:id="2373" w:author="Cortés" w:date="2018-03-26T15:24:00Z">
            <w:rPr>
              <w:del w:id="2374" w:author="Cortés" w:date="2018-03-26T16:52:00Z"/>
              <w:rStyle w:val="Hervorhebung"/>
              <w:sz w:val="14"/>
              <w:szCs w:val="14"/>
            </w:rPr>
          </w:rPrChange>
        </w:rPr>
        <w:pPrChange w:id="2375" w:author="Cortés" w:date="2018-03-24T00:57:00Z">
          <w:pPr>
            <w:pStyle w:val="KeinLeerraum"/>
          </w:pPr>
        </w:pPrChange>
      </w:pPr>
      <w:del w:id="2376" w:author="Cortés" w:date="2018-03-26T16:52:00Z">
        <w:r w:rsidRPr="00EE0D7A" w:rsidDel="00D04362">
          <w:rPr>
            <w:rStyle w:val="Hervorhebung"/>
            <w:sz w:val="11"/>
            <w:szCs w:val="13"/>
            <w:rPrChange w:id="2377" w:author="Cortés" w:date="2018-03-26T15:24:00Z">
              <w:rPr>
                <w:rStyle w:val="Hervorhebung"/>
                <w:sz w:val="14"/>
                <w:szCs w:val="14"/>
              </w:rPr>
            </w:rPrChange>
          </w:rPr>
          <w:endnoteRef/>
        </w:r>
        <w:r w:rsidRPr="00EE0D7A" w:rsidDel="00D04362">
          <w:rPr>
            <w:rStyle w:val="Hervorhebung"/>
            <w:sz w:val="11"/>
            <w:szCs w:val="13"/>
            <w:rPrChange w:id="2378" w:author="Cortés" w:date="2018-03-26T15:24:00Z">
              <w:rPr>
                <w:rStyle w:val="Hervorhebung"/>
                <w:sz w:val="14"/>
                <w:szCs w:val="14"/>
              </w:rPr>
            </w:rPrChange>
          </w:rPr>
          <w:delText xml:space="preserve"> </w:delText>
        </w:r>
      </w:del>
      <w:customXmlDelRangeStart w:id="2379" w:author="Cortés" w:date="2018-03-26T16:52:00Z"/>
      <w:sdt>
        <w:sdtPr>
          <w:rPr>
            <w:rStyle w:val="Hervorhebung"/>
            <w:sz w:val="11"/>
            <w:szCs w:val="13"/>
          </w:rPr>
          <w:id w:val="1118031018"/>
          <w:citation/>
        </w:sdtPr>
        <w:sdtEndPr>
          <w:rPr>
            <w:rStyle w:val="Hervorhebung"/>
          </w:rPr>
        </w:sdtEndPr>
        <w:sdtContent>
          <w:customXmlDelRangeEnd w:id="2379"/>
          <w:del w:id="2380" w:author="Cortés" w:date="2018-03-26T16:52:00Z">
            <w:r w:rsidRPr="00EE0D7A" w:rsidDel="00D04362">
              <w:rPr>
                <w:rStyle w:val="Hervorhebung"/>
                <w:sz w:val="11"/>
                <w:szCs w:val="13"/>
                <w:rPrChange w:id="2381" w:author="Cortés" w:date="2018-03-26T15:24:00Z">
                  <w:rPr>
                    <w:rStyle w:val="Hervorhebung"/>
                    <w:sz w:val="14"/>
                    <w:szCs w:val="14"/>
                  </w:rPr>
                </w:rPrChange>
              </w:rPr>
              <w:fldChar w:fldCharType="begin"/>
            </w:r>
            <w:r w:rsidRPr="00EE0D7A" w:rsidDel="00D04362">
              <w:rPr>
                <w:rStyle w:val="Hervorhebung"/>
                <w:sz w:val="11"/>
                <w:szCs w:val="13"/>
                <w:rPrChange w:id="2382" w:author="Cortés" w:date="2018-03-26T15:24:00Z">
                  <w:rPr>
                    <w:rStyle w:val="Hervorhebung"/>
                    <w:sz w:val="14"/>
                    <w:szCs w:val="14"/>
                  </w:rPr>
                </w:rPrChange>
              </w:rPr>
              <w:delInstrText xml:space="preserve">CITATION Ber16 \p 171 \l 1031 </w:delInstrText>
            </w:r>
            <w:r w:rsidRPr="00EE0D7A" w:rsidDel="00D04362">
              <w:rPr>
                <w:rStyle w:val="Hervorhebung"/>
                <w:sz w:val="11"/>
                <w:szCs w:val="13"/>
                <w:rPrChange w:id="2383" w:author="Cortés" w:date="2018-03-26T15:24:00Z">
                  <w:rPr>
                    <w:rStyle w:val="Hervorhebung"/>
                    <w:sz w:val="14"/>
                    <w:szCs w:val="14"/>
                  </w:rPr>
                </w:rPrChange>
              </w:rPr>
              <w:fldChar w:fldCharType="separate"/>
            </w:r>
            <w:r w:rsidRPr="00EE0D7A" w:rsidDel="00D04362">
              <w:rPr>
                <w:rStyle w:val="Hervorhebung"/>
                <w:sz w:val="11"/>
                <w:szCs w:val="13"/>
                <w:rPrChange w:id="2384" w:author="Cortés" w:date="2018-03-26T15:24:00Z">
                  <w:rPr>
                    <w:rStyle w:val="Hervorhebung"/>
                    <w:sz w:val="14"/>
                    <w:szCs w:val="14"/>
                  </w:rPr>
                </w:rPrChange>
              </w:rPr>
              <w:delText>(C.Kolster, 2016 S. 171)</w:delText>
            </w:r>
            <w:r w:rsidRPr="00EE0D7A" w:rsidDel="00D04362">
              <w:rPr>
                <w:rStyle w:val="Hervorhebung"/>
                <w:sz w:val="11"/>
                <w:szCs w:val="13"/>
                <w:rPrChange w:id="2385" w:author="Cortés" w:date="2018-03-26T15:24:00Z">
                  <w:rPr>
                    <w:rStyle w:val="Hervorhebung"/>
                    <w:sz w:val="14"/>
                    <w:szCs w:val="14"/>
                  </w:rPr>
                </w:rPrChange>
              </w:rPr>
              <w:fldChar w:fldCharType="end"/>
            </w:r>
          </w:del>
          <w:customXmlDelRangeStart w:id="2386" w:author="Cortés" w:date="2018-03-26T16:52:00Z"/>
        </w:sdtContent>
      </w:sdt>
      <w:customXmlDelRangeEnd w:id="2386"/>
    </w:p>
  </w:endnote>
  <w:endnote w:id="215">
    <w:p w:rsidR="00AA1E7B" w:rsidRPr="00EE0D7A" w:rsidDel="00D04362" w:rsidRDefault="00AA1E7B">
      <w:pPr>
        <w:rPr>
          <w:del w:id="2387" w:author="Cortés" w:date="2018-03-26T16:52:00Z"/>
          <w:rStyle w:val="Hervorhebung"/>
          <w:sz w:val="11"/>
          <w:szCs w:val="13"/>
          <w:rPrChange w:id="2388" w:author="Cortés" w:date="2018-03-26T15:24:00Z">
            <w:rPr>
              <w:del w:id="2389" w:author="Cortés" w:date="2018-03-26T16:52:00Z"/>
              <w:rStyle w:val="Hervorhebung"/>
              <w:sz w:val="14"/>
              <w:szCs w:val="14"/>
            </w:rPr>
          </w:rPrChange>
        </w:rPr>
        <w:pPrChange w:id="2390" w:author="Cortés" w:date="2018-03-24T00:57:00Z">
          <w:pPr>
            <w:pStyle w:val="KeinLeerraum"/>
          </w:pPr>
        </w:pPrChange>
      </w:pPr>
      <w:del w:id="2391" w:author="Cortés" w:date="2018-03-26T16:52:00Z">
        <w:r w:rsidRPr="00EE0D7A" w:rsidDel="00D04362">
          <w:rPr>
            <w:rStyle w:val="Hervorhebung"/>
            <w:sz w:val="11"/>
            <w:szCs w:val="13"/>
            <w:rPrChange w:id="2392" w:author="Cortés" w:date="2018-03-26T15:24:00Z">
              <w:rPr>
                <w:rStyle w:val="Hervorhebung"/>
                <w:sz w:val="14"/>
                <w:szCs w:val="14"/>
              </w:rPr>
            </w:rPrChange>
          </w:rPr>
          <w:endnoteRef/>
        </w:r>
        <w:r w:rsidRPr="00EE0D7A" w:rsidDel="00D04362">
          <w:rPr>
            <w:rStyle w:val="Hervorhebung"/>
            <w:sz w:val="11"/>
            <w:szCs w:val="13"/>
            <w:rPrChange w:id="2393" w:author="Cortés" w:date="2018-03-26T15:24:00Z">
              <w:rPr>
                <w:rStyle w:val="Hervorhebung"/>
                <w:sz w:val="14"/>
                <w:szCs w:val="14"/>
              </w:rPr>
            </w:rPrChange>
          </w:rPr>
          <w:delText xml:space="preserve"> </w:delText>
        </w:r>
      </w:del>
      <w:customXmlDelRangeStart w:id="2394" w:author="Cortés" w:date="2018-03-26T16:52:00Z"/>
      <w:sdt>
        <w:sdtPr>
          <w:rPr>
            <w:rStyle w:val="Hervorhebung"/>
            <w:sz w:val="11"/>
            <w:szCs w:val="13"/>
          </w:rPr>
          <w:id w:val="-196550064"/>
          <w:citation/>
        </w:sdtPr>
        <w:sdtEndPr>
          <w:rPr>
            <w:rStyle w:val="Hervorhebung"/>
          </w:rPr>
        </w:sdtEndPr>
        <w:sdtContent>
          <w:customXmlDelRangeEnd w:id="2394"/>
          <w:del w:id="2395" w:author="Cortés" w:date="2018-03-26T16:52:00Z">
            <w:r w:rsidRPr="00EE0D7A" w:rsidDel="00D04362">
              <w:rPr>
                <w:rStyle w:val="Hervorhebung"/>
                <w:sz w:val="11"/>
                <w:szCs w:val="13"/>
                <w:rPrChange w:id="2396" w:author="Cortés" w:date="2018-03-26T15:24:00Z">
                  <w:rPr>
                    <w:rStyle w:val="Hervorhebung"/>
                    <w:sz w:val="14"/>
                    <w:szCs w:val="14"/>
                  </w:rPr>
                </w:rPrChange>
              </w:rPr>
              <w:fldChar w:fldCharType="begin"/>
            </w:r>
            <w:r w:rsidRPr="00EE0D7A" w:rsidDel="00D04362">
              <w:rPr>
                <w:rStyle w:val="Hervorhebung"/>
                <w:sz w:val="11"/>
                <w:szCs w:val="13"/>
                <w:rPrChange w:id="2397" w:author="Cortés" w:date="2018-03-26T15:24:00Z">
                  <w:rPr>
                    <w:rStyle w:val="Hervorhebung"/>
                    <w:sz w:val="14"/>
                    <w:szCs w:val="14"/>
                  </w:rPr>
                </w:rPrChange>
              </w:rPr>
              <w:delInstrText xml:space="preserve">CITATION Mar16 \p 257 \l 1031 </w:delInstrText>
            </w:r>
            <w:r w:rsidRPr="00EE0D7A" w:rsidDel="00D04362">
              <w:rPr>
                <w:rStyle w:val="Hervorhebung"/>
                <w:sz w:val="11"/>
                <w:szCs w:val="13"/>
                <w:rPrChange w:id="2398" w:author="Cortés" w:date="2018-03-26T15:24:00Z">
                  <w:rPr>
                    <w:rStyle w:val="Hervorhebung"/>
                    <w:sz w:val="14"/>
                    <w:szCs w:val="14"/>
                  </w:rPr>
                </w:rPrChange>
              </w:rPr>
              <w:fldChar w:fldCharType="separate"/>
            </w:r>
            <w:r w:rsidRPr="00EE0D7A" w:rsidDel="00D04362">
              <w:rPr>
                <w:rStyle w:val="Hervorhebung"/>
                <w:sz w:val="11"/>
                <w:szCs w:val="13"/>
                <w:rPrChange w:id="2399" w:author="Cortés" w:date="2018-03-26T15:24:00Z">
                  <w:rPr>
                    <w:rStyle w:val="Hervorhebung"/>
                    <w:sz w:val="14"/>
                    <w:szCs w:val="14"/>
                  </w:rPr>
                </w:rPrChange>
              </w:rPr>
              <w:delText>(Nagel, 2016 S. 257)</w:delText>
            </w:r>
            <w:r w:rsidRPr="00EE0D7A" w:rsidDel="00D04362">
              <w:rPr>
                <w:rStyle w:val="Hervorhebung"/>
                <w:sz w:val="11"/>
                <w:szCs w:val="13"/>
                <w:rPrChange w:id="2400" w:author="Cortés" w:date="2018-03-26T15:24:00Z">
                  <w:rPr>
                    <w:rStyle w:val="Hervorhebung"/>
                    <w:sz w:val="14"/>
                    <w:szCs w:val="14"/>
                  </w:rPr>
                </w:rPrChange>
              </w:rPr>
              <w:fldChar w:fldCharType="end"/>
            </w:r>
          </w:del>
          <w:customXmlDelRangeStart w:id="2401" w:author="Cortés" w:date="2018-03-26T16:52:00Z"/>
        </w:sdtContent>
      </w:sdt>
      <w:customXmlDelRangeEnd w:id="2401"/>
    </w:p>
  </w:endnote>
  <w:endnote w:id="216">
    <w:p w:rsidR="00AA1E7B" w:rsidRPr="00EE0D7A" w:rsidDel="00D04362" w:rsidRDefault="00AA1E7B">
      <w:pPr>
        <w:rPr>
          <w:del w:id="2402" w:author="Cortés" w:date="2018-03-26T16:52:00Z"/>
          <w:rStyle w:val="Hervorhebung"/>
          <w:sz w:val="11"/>
          <w:szCs w:val="13"/>
          <w:rPrChange w:id="2403" w:author="Cortés" w:date="2018-03-26T15:24:00Z">
            <w:rPr>
              <w:del w:id="2404" w:author="Cortés" w:date="2018-03-26T16:52:00Z"/>
              <w:rStyle w:val="Hervorhebung"/>
              <w:sz w:val="14"/>
              <w:szCs w:val="14"/>
            </w:rPr>
          </w:rPrChange>
        </w:rPr>
        <w:pPrChange w:id="2405" w:author="Cortés" w:date="2018-03-24T00:57:00Z">
          <w:pPr>
            <w:pStyle w:val="KeinLeerraum"/>
          </w:pPr>
        </w:pPrChange>
      </w:pPr>
      <w:del w:id="2406" w:author="Cortés" w:date="2018-03-26T16:52:00Z">
        <w:r w:rsidRPr="00EE0D7A" w:rsidDel="00D04362">
          <w:rPr>
            <w:rStyle w:val="Hervorhebung"/>
            <w:sz w:val="11"/>
            <w:szCs w:val="13"/>
            <w:rPrChange w:id="2407" w:author="Cortés" w:date="2018-03-26T15:24:00Z">
              <w:rPr>
                <w:rStyle w:val="Hervorhebung"/>
                <w:sz w:val="14"/>
                <w:szCs w:val="14"/>
              </w:rPr>
            </w:rPrChange>
          </w:rPr>
          <w:endnoteRef/>
        </w:r>
        <w:r w:rsidRPr="00EE0D7A" w:rsidDel="00D04362">
          <w:rPr>
            <w:rStyle w:val="Hervorhebung"/>
            <w:sz w:val="11"/>
            <w:szCs w:val="13"/>
            <w:rPrChange w:id="2408" w:author="Cortés" w:date="2018-03-26T15:24:00Z">
              <w:rPr>
                <w:rStyle w:val="Hervorhebung"/>
                <w:sz w:val="14"/>
                <w:szCs w:val="14"/>
              </w:rPr>
            </w:rPrChange>
          </w:rPr>
          <w:delText xml:space="preserve"> Ebd. </w:delText>
        </w:r>
      </w:del>
    </w:p>
  </w:endnote>
  <w:endnote w:id="217">
    <w:p w:rsidR="00AA1E7B" w:rsidRPr="00EE0D7A" w:rsidDel="00D04362" w:rsidRDefault="00AA1E7B">
      <w:pPr>
        <w:rPr>
          <w:del w:id="2409" w:author="Cortés" w:date="2018-03-26T16:52:00Z"/>
          <w:rStyle w:val="Hervorhebung"/>
          <w:sz w:val="11"/>
          <w:szCs w:val="13"/>
          <w:rPrChange w:id="2410" w:author="Cortés" w:date="2018-03-26T15:24:00Z">
            <w:rPr>
              <w:del w:id="2411" w:author="Cortés" w:date="2018-03-26T16:52:00Z"/>
              <w:rStyle w:val="Hervorhebung"/>
              <w:sz w:val="14"/>
              <w:szCs w:val="14"/>
            </w:rPr>
          </w:rPrChange>
        </w:rPr>
        <w:pPrChange w:id="2412" w:author="Cortés" w:date="2018-03-24T00:57:00Z">
          <w:pPr>
            <w:pStyle w:val="KeinLeerraum"/>
          </w:pPr>
        </w:pPrChange>
      </w:pPr>
      <w:del w:id="2413" w:author="Cortés" w:date="2018-03-26T16:52:00Z">
        <w:r w:rsidRPr="00EE0D7A" w:rsidDel="00D04362">
          <w:rPr>
            <w:rStyle w:val="Hervorhebung"/>
            <w:sz w:val="11"/>
            <w:szCs w:val="13"/>
            <w:rPrChange w:id="2414" w:author="Cortés" w:date="2018-03-26T15:24:00Z">
              <w:rPr>
                <w:rStyle w:val="Hervorhebung"/>
                <w:sz w:val="14"/>
                <w:szCs w:val="14"/>
              </w:rPr>
            </w:rPrChange>
          </w:rPr>
          <w:endnoteRef/>
        </w:r>
        <w:r w:rsidRPr="00EE0D7A" w:rsidDel="00D04362">
          <w:rPr>
            <w:rStyle w:val="Hervorhebung"/>
            <w:sz w:val="11"/>
            <w:szCs w:val="13"/>
            <w:rPrChange w:id="2415" w:author="Cortés" w:date="2018-03-26T15:24:00Z">
              <w:rPr>
                <w:rStyle w:val="Hervorhebung"/>
                <w:sz w:val="14"/>
                <w:szCs w:val="14"/>
              </w:rPr>
            </w:rPrChange>
          </w:rPr>
          <w:delText xml:space="preserve"> Ebd.</w:delText>
        </w:r>
      </w:del>
    </w:p>
  </w:endnote>
  <w:endnote w:id="218">
    <w:p w:rsidR="00AA1E7B" w:rsidRPr="00EE0D7A" w:rsidDel="00D04362" w:rsidRDefault="00AA1E7B">
      <w:pPr>
        <w:rPr>
          <w:del w:id="2416" w:author="Cortés" w:date="2018-03-26T16:52:00Z"/>
          <w:rStyle w:val="Hervorhebung"/>
          <w:sz w:val="11"/>
          <w:szCs w:val="13"/>
          <w:rPrChange w:id="2417" w:author="Cortés" w:date="2018-03-26T15:24:00Z">
            <w:rPr>
              <w:del w:id="2418" w:author="Cortés" w:date="2018-03-26T16:52:00Z"/>
              <w:rStyle w:val="Hervorhebung"/>
              <w:sz w:val="14"/>
              <w:szCs w:val="14"/>
            </w:rPr>
          </w:rPrChange>
        </w:rPr>
        <w:pPrChange w:id="2419" w:author="Cortés" w:date="2018-03-24T00:57:00Z">
          <w:pPr>
            <w:pStyle w:val="KeinLeerraum"/>
          </w:pPr>
        </w:pPrChange>
      </w:pPr>
      <w:del w:id="2420" w:author="Cortés" w:date="2018-03-26T16:52:00Z">
        <w:r w:rsidRPr="00EE0D7A" w:rsidDel="00D04362">
          <w:rPr>
            <w:rStyle w:val="Hervorhebung"/>
            <w:sz w:val="11"/>
            <w:szCs w:val="13"/>
            <w:rPrChange w:id="2421" w:author="Cortés" w:date="2018-03-26T15:24:00Z">
              <w:rPr>
                <w:rStyle w:val="Hervorhebung"/>
                <w:sz w:val="14"/>
                <w:szCs w:val="14"/>
              </w:rPr>
            </w:rPrChange>
          </w:rPr>
          <w:endnoteRef/>
        </w:r>
        <w:r w:rsidRPr="00EE0D7A" w:rsidDel="00D04362">
          <w:rPr>
            <w:rStyle w:val="Hervorhebung"/>
            <w:sz w:val="11"/>
            <w:szCs w:val="13"/>
            <w:rPrChange w:id="2422" w:author="Cortés" w:date="2018-03-26T15:24:00Z">
              <w:rPr>
                <w:rStyle w:val="Hervorhebung"/>
                <w:sz w:val="14"/>
                <w:szCs w:val="14"/>
              </w:rPr>
            </w:rPrChange>
          </w:rPr>
          <w:delText xml:space="preserve"> </w:delText>
        </w:r>
      </w:del>
      <w:customXmlDelRangeStart w:id="2423" w:author="Cortés" w:date="2018-03-26T16:52:00Z"/>
      <w:sdt>
        <w:sdtPr>
          <w:rPr>
            <w:rStyle w:val="Hervorhebung"/>
            <w:sz w:val="11"/>
            <w:szCs w:val="13"/>
          </w:rPr>
          <w:id w:val="1992366801"/>
          <w:citation/>
        </w:sdtPr>
        <w:sdtEndPr>
          <w:rPr>
            <w:rStyle w:val="Hervorhebung"/>
          </w:rPr>
        </w:sdtEndPr>
        <w:sdtContent>
          <w:customXmlDelRangeEnd w:id="2423"/>
          <w:del w:id="2424" w:author="Cortés" w:date="2018-03-26T16:52:00Z">
            <w:r w:rsidRPr="00EE0D7A" w:rsidDel="00D04362">
              <w:rPr>
                <w:rStyle w:val="Hervorhebung"/>
                <w:sz w:val="11"/>
                <w:szCs w:val="13"/>
                <w:rPrChange w:id="2425" w:author="Cortés" w:date="2018-03-26T15:24:00Z">
                  <w:rPr>
                    <w:rStyle w:val="Hervorhebung"/>
                    <w:sz w:val="14"/>
                    <w:szCs w:val="14"/>
                  </w:rPr>
                </w:rPrChange>
              </w:rPr>
              <w:fldChar w:fldCharType="begin"/>
            </w:r>
            <w:r w:rsidRPr="00EE0D7A" w:rsidDel="00D04362">
              <w:rPr>
                <w:rStyle w:val="Hervorhebung"/>
                <w:sz w:val="11"/>
                <w:szCs w:val="13"/>
                <w:rPrChange w:id="2426" w:author="Cortés" w:date="2018-03-26T15:24:00Z">
                  <w:rPr>
                    <w:rStyle w:val="Hervorhebung"/>
                    <w:sz w:val="14"/>
                    <w:szCs w:val="14"/>
                  </w:rPr>
                </w:rPrChange>
              </w:rPr>
              <w:delInstrText xml:space="preserve">CITATION Ber16 \p 171 \l 1031 </w:delInstrText>
            </w:r>
            <w:r w:rsidRPr="00EE0D7A" w:rsidDel="00D04362">
              <w:rPr>
                <w:rStyle w:val="Hervorhebung"/>
                <w:sz w:val="11"/>
                <w:szCs w:val="13"/>
                <w:rPrChange w:id="2427" w:author="Cortés" w:date="2018-03-26T15:24:00Z">
                  <w:rPr>
                    <w:rStyle w:val="Hervorhebung"/>
                    <w:sz w:val="14"/>
                    <w:szCs w:val="14"/>
                  </w:rPr>
                </w:rPrChange>
              </w:rPr>
              <w:fldChar w:fldCharType="separate"/>
            </w:r>
            <w:r w:rsidRPr="00EE0D7A" w:rsidDel="00D04362">
              <w:rPr>
                <w:rStyle w:val="Hervorhebung"/>
                <w:sz w:val="11"/>
                <w:szCs w:val="13"/>
                <w:rPrChange w:id="2428" w:author="Cortés" w:date="2018-03-26T15:24:00Z">
                  <w:rPr>
                    <w:rStyle w:val="Hervorhebung"/>
                    <w:sz w:val="14"/>
                    <w:szCs w:val="14"/>
                  </w:rPr>
                </w:rPrChange>
              </w:rPr>
              <w:delText>(C.Kolster, 2016 S. 171)</w:delText>
            </w:r>
            <w:r w:rsidRPr="00EE0D7A" w:rsidDel="00D04362">
              <w:rPr>
                <w:rStyle w:val="Hervorhebung"/>
                <w:sz w:val="11"/>
                <w:szCs w:val="13"/>
                <w:rPrChange w:id="2429" w:author="Cortés" w:date="2018-03-26T15:24:00Z">
                  <w:rPr>
                    <w:rStyle w:val="Hervorhebung"/>
                    <w:sz w:val="14"/>
                    <w:szCs w:val="14"/>
                  </w:rPr>
                </w:rPrChange>
              </w:rPr>
              <w:fldChar w:fldCharType="end"/>
            </w:r>
          </w:del>
          <w:customXmlDelRangeStart w:id="2430" w:author="Cortés" w:date="2018-03-26T16:52:00Z"/>
        </w:sdtContent>
      </w:sdt>
      <w:customXmlDelRangeEnd w:id="2430"/>
    </w:p>
  </w:endnote>
  <w:endnote w:id="219">
    <w:p w:rsidR="00AA1E7B" w:rsidRPr="00EE0D7A" w:rsidDel="00D04362" w:rsidRDefault="00AA1E7B">
      <w:pPr>
        <w:rPr>
          <w:del w:id="2437" w:author="Cortés" w:date="2018-03-26T16:52:00Z"/>
          <w:rStyle w:val="Hervorhebung"/>
          <w:sz w:val="11"/>
          <w:szCs w:val="13"/>
          <w:rPrChange w:id="2438" w:author="Cortés" w:date="2018-03-26T15:24:00Z">
            <w:rPr>
              <w:del w:id="2439" w:author="Cortés" w:date="2018-03-26T16:52:00Z"/>
              <w:rStyle w:val="Hervorhebung"/>
              <w:sz w:val="14"/>
              <w:szCs w:val="14"/>
            </w:rPr>
          </w:rPrChange>
        </w:rPr>
        <w:pPrChange w:id="2440" w:author="Cortés" w:date="2018-03-24T00:57:00Z">
          <w:pPr>
            <w:pStyle w:val="KeinLeerraum"/>
          </w:pPr>
        </w:pPrChange>
      </w:pPr>
      <w:del w:id="2441" w:author="Cortés" w:date="2018-03-26T16:52:00Z">
        <w:r w:rsidRPr="00EE0D7A" w:rsidDel="00D04362">
          <w:rPr>
            <w:rStyle w:val="Hervorhebung"/>
            <w:sz w:val="11"/>
            <w:szCs w:val="13"/>
            <w:rPrChange w:id="2442" w:author="Cortés" w:date="2018-03-26T15:24:00Z">
              <w:rPr>
                <w:rStyle w:val="Hervorhebung"/>
                <w:sz w:val="14"/>
                <w:szCs w:val="14"/>
              </w:rPr>
            </w:rPrChange>
          </w:rPr>
          <w:endnoteRef/>
        </w:r>
        <w:r w:rsidRPr="00EE0D7A" w:rsidDel="00D04362">
          <w:rPr>
            <w:rStyle w:val="Hervorhebung"/>
            <w:sz w:val="11"/>
            <w:szCs w:val="13"/>
            <w:rPrChange w:id="2443" w:author="Cortés" w:date="2018-03-26T15:24:00Z">
              <w:rPr>
                <w:rStyle w:val="Hervorhebung"/>
                <w:sz w:val="14"/>
                <w:szCs w:val="14"/>
              </w:rPr>
            </w:rPrChange>
          </w:rPr>
          <w:delText xml:space="preserve"> </w:delText>
        </w:r>
      </w:del>
      <w:customXmlDelRangeStart w:id="2444" w:author="Cortés" w:date="2018-03-26T16:52:00Z"/>
      <w:sdt>
        <w:sdtPr>
          <w:rPr>
            <w:rStyle w:val="Hervorhebung"/>
            <w:sz w:val="11"/>
            <w:szCs w:val="13"/>
          </w:rPr>
          <w:id w:val="451592568"/>
          <w:citation/>
        </w:sdtPr>
        <w:sdtEndPr>
          <w:rPr>
            <w:rStyle w:val="Hervorhebung"/>
          </w:rPr>
        </w:sdtEndPr>
        <w:sdtContent>
          <w:customXmlDelRangeEnd w:id="2444"/>
          <w:del w:id="2445" w:author="Cortés" w:date="2018-03-26T16:52:00Z">
            <w:r w:rsidRPr="00EE0D7A" w:rsidDel="00D04362">
              <w:rPr>
                <w:rStyle w:val="Hervorhebung"/>
                <w:sz w:val="11"/>
                <w:szCs w:val="13"/>
                <w:rPrChange w:id="2446" w:author="Cortés" w:date="2018-03-26T15:24:00Z">
                  <w:rPr>
                    <w:rStyle w:val="Hervorhebung"/>
                    <w:sz w:val="14"/>
                    <w:szCs w:val="14"/>
                  </w:rPr>
                </w:rPrChange>
              </w:rPr>
              <w:fldChar w:fldCharType="begin"/>
            </w:r>
            <w:r w:rsidRPr="00EE0D7A" w:rsidDel="00D04362">
              <w:rPr>
                <w:rStyle w:val="Hervorhebung"/>
                <w:sz w:val="11"/>
                <w:szCs w:val="13"/>
                <w:rPrChange w:id="2447" w:author="Cortés" w:date="2018-03-26T15:24:00Z">
                  <w:rPr>
                    <w:rStyle w:val="Hervorhebung"/>
                    <w:sz w:val="14"/>
                    <w:szCs w:val="14"/>
                  </w:rPr>
                </w:rPrChange>
              </w:rPr>
              <w:delInstrText xml:space="preserve">CITATION Mar16 \p 235 \l 1031 </w:delInstrText>
            </w:r>
            <w:r w:rsidRPr="00EE0D7A" w:rsidDel="00D04362">
              <w:rPr>
                <w:rStyle w:val="Hervorhebung"/>
                <w:sz w:val="11"/>
                <w:szCs w:val="13"/>
                <w:rPrChange w:id="2448" w:author="Cortés" w:date="2018-03-26T15:24:00Z">
                  <w:rPr>
                    <w:rStyle w:val="Hervorhebung"/>
                    <w:sz w:val="14"/>
                    <w:szCs w:val="14"/>
                  </w:rPr>
                </w:rPrChange>
              </w:rPr>
              <w:fldChar w:fldCharType="separate"/>
            </w:r>
            <w:r w:rsidRPr="00EE0D7A" w:rsidDel="00D04362">
              <w:rPr>
                <w:rStyle w:val="Hervorhebung"/>
                <w:sz w:val="11"/>
                <w:szCs w:val="13"/>
                <w:rPrChange w:id="2449" w:author="Cortés" w:date="2018-03-26T15:24:00Z">
                  <w:rPr>
                    <w:rStyle w:val="Hervorhebung"/>
                    <w:sz w:val="14"/>
                    <w:szCs w:val="14"/>
                  </w:rPr>
                </w:rPrChange>
              </w:rPr>
              <w:delText>(Nagel, 2016 S. 235)</w:delText>
            </w:r>
            <w:r w:rsidRPr="00EE0D7A" w:rsidDel="00D04362">
              <w:rPr>
                <w:rStyle w:val="Hervorhebung"/>
                <w:sz w:val="11"/>
                <w:szCs w:val="13"/>
                <w:rPrChange w:id="2450" w:author="Cortés" w:date="2018-03-26T15:24:00Z">
                  <w:rPr>
                    <w:rStyle w:val="Hervorhebung"/>
                    <w:sz w:val="14"/>
                    <w:szCs w:val="14"/>
                  </w:rPr>
                </w:rPrChange>
              </w:rPr>
              <w:fldChar w:fldCharType="end"/>
            </w:r>
          </w:del>
          <w:customXmlDelRangeStart w:id="2451" w:author="Cortés" w:date="2018-03-26T16:52:00Z"/>
        </w:sdtContent>
      </w:sdt>
      <w:customXmlDelRangeEnd w:id="2451"/>
    </w:p>
  </w:endnote>
  <w:endnote w:id="220">
    <w:p w:rsidR="00AA1E7B" w:rsidRPr="00EE0D7A" w:rsidDel="00D04362" w:rsidRDefault="00AA1E7B">
      <w:pPr>
        <w:rPr>
          <w:del w:id="2452" w:author="Cortés" w:date="2018-03-26T16:52:00Z"/>
          <w:rStyle w:val="Hervorhebung"/>
          <w:sz w:val="11"/>
          <w:szCs w:val="13"/>
          <w:rPrChange w:id="2453" w:author="Cortés" w:date="2018-03-26T15:24:00Z">
            <w:rPr>
              <w:del w:id="2454" w:author="Cortés" w:date="2018-03-26T16:52:00Z"/>
              <w:rStyle w:val="Hervorhebung"/>
              <w:sz w:val="14"/>
              <w:szCs w:val="14"/>
            </w:rPr>
          </w:rPrChange>
        </w:rPr>
        <w:pPrChange w:id="2455" w:author="Cortés" w:date="2018-03-24T00:57:00Z">
          <w:pPr>
            <w:pStyle w:val="KeinLeerraum"/>
          </w:pPr>
        </w:pPrChange>
      </w:pPr>
      <w:del w:id="2456" w:author="Cortés" w:date="2018-03-26T16:52:00Z">
        <w:r w:rsidRPr="00EE0D7A" w:rsidDel="00D04362">
          <w:rPr>
            <w:rStyle w:val="Hervorhebung"/>
            <w:sz w:val="11"/>
            <w:szCs w:val="13"/>
            <w:rPrChange w:id="2457" w:author="Cortés" w:date="2018-03-26T15:24:00Z">
              <w:rPr>
                <w:rStyle w:val="Hervorhebung"/>
                <w:sz w:val="14"/>
                <w:szCs w:val="14"/>
              </w:rPr>
            </w:rPrChange>
          </w:rPr>
          <w:endnoteRef/>
        </w:r>
        <w:r w:rsidRPr="00EE0D7A" w:rsidDel="00D04362">
          <w:rPr>
            <w:rStyle w:val="Hervorhebung"/>
            <w:sz w:val="11"/>
            <w:szCs w:val="13"/>
            <w:rPrChange w:id="2458" w:author="Cortés" w:date="2018-03-26T15:24:00Z">
              <w:rPr>
                <w:rStyle w:val="Hervorhebung"/>
                <w:sz w:val="14"/>
                <w:szCs w:val="14"/>
              </w:rPr>
            </w:rPrChange>
          </w:rPr>
          <w:delText xml:space="preserve"> Ebd. </w:delText>
        </w:r>
      </w:del>
    </w:p>
  </w:endnote>
  <w:endnote w:id="221">
    <w:p w:rsidR="00AA1E7B" w:rsidRPr="00EE0D7A" w:rsidDel="00D04362" w:rsidRDefault="00AA1E7B">
      <w:pPr>
        <w:rPr>
          <w:del w:id="2459" w:author="Cortés" w:date="2018-03-26T16:52:00Z"/>
          <w:rStyle w:val="Hervorhebung"/>
          <w:sz w:val="11"/>
          <w:szCs w:val="13"/>
          <w:rPrChange w:id="2460" w:author="Cortés" w:date="2018-03-26T15:24:00Z">
            <w:rPr>
              <w:del w:id="2461" w:author="Cortés" w:date="2018-03-26T16:52:00Z"/>
              <w:rStyle w:val="Hervorhebung"/>
              <w:sz w:val="14"/>
              <w:szCs w:val="14"/>
            </w:rPr>
          </w:rPrChange>
        </w:rPr>
        <w:pPrChange w:id="2462" w:author="Cortés" w:date="2018-03-24T00:57:00Z">
          <w:pPr>
            <w:pStyle w:val="KeinLeerraum"/>
          </w:pPr>
        </w:pPrChange>
      </w:pPr>
      <w:del w:id="2463" w:author="Cortés" w:date="2018-03-26T16:52:00Z">
        <w:r w:rsidRPr="00EE0D7A" w:rsidDel="00D04362">
          <w:rPr>
            <w:rStyle w:val="Hervorhebung"/>
            <w:sz w:val="11"/>
            <w:szCs w:val="13"/>
            <w:rPrChange w:id="2464" w:author="Cortés" w:date="2018-03-26T15:24:00Z">
              <w:rPr>
                <w:rStyle w:val="Hervorhebung"/>
                <w:sz w:val="14"/>
                <w:szCs w:val="14"/>
              </w:rPr>
            </w:rPrChange>
          </w:rPr>
          <w:endnoteRef/>
        </w:r>
        <w:r w:rsidRPr="00EE0D7A" w:rsidDel="00D04362">
          <w:rPr>
            <w:rStyle w:val="Hervorhebung"/>
            <w:sz w:val="11"/>
            <w:szCs w:val="13"/>
            <w:rPrChange w:id="2465" w:author="Cortés" w:date="2018-03-26T15:24:00Z">
              <w:rPr>
                <w:rStyle w:val="Hervorhebung"/>
                <w:sz w:val="14"/>
                <w:szCs w:val="14"/>
              </w:rPr>
            </w:rPrChange>
          </w:rPr>
          <w:delText xml:space="preserve"> Ebd. </w:delText>
        </w:r>
      </w:del>
    </w:p>
  </w:endnote>
  <w:endnote w:id="222">
    <w:p w:rsidR="00AA1E7B" w:rsidRPr="00EE0D7A" w:rsidDel="00D04362" w:rsidRDefault="00AA1E7B">
      <w:pPr>
        <w:rPr>
          <w:del w:id="2472" w:author="Cortés" w:date="2018-03-26T16:52:00Z"/>
          <w:rStyle w:val="Hervorhebung"/>
          <w:sz w:val="11"/>
          <w:szCs w:val="13"/>
          <w:rPrChange w:id="2473" w:author="Cortés" w:date="2018-03-26T15:24:00Z">
            <w:rPr>
              <w:del w:id="2474" w:author="Cortés" w:date="2018-03-26T16:52:00Z"/>
              <w:rStyle w:val="Hervorhebung"/>
              <w:sz w:val="14"/>
              <w:szCs w:val="14"/>
            </w:rPr>
          </w:rPrChange>
        </w:rPr>
        <w:pPrChange w:id="2475" w:author="Cortés" w:date="2018-03-24T00:57:00Z">
          <w:pPr>
            <w:pStyle w:val="KeinLeerraum"/>
          </w:pPr>
        </w:pPrChange>
      </w:pPr>
      <w:del w:id="2476" w:author="Cortés" w:date="2018-03-26T16:52:00Z">
        <w:r w:rsidRPr="00EE0D7A" w:rsidDel="00D04362">
          <w:rPr>
            <w:rStyle w:val="Hervorhebung"/>
            <w:sz w:val="11"/>
            <w:szCs w:val="13"/>
            <w:rPrChange w:id="2477" w:author="Cortés" w:date="2018-03-26T15:24:00Z">
              <w:rPr>
                <w:rStyle w:val="Hervorhebung"/>
                <w:sz w:val="14"/>
                <w:szCs w:val="14"/>
              </w:rPr>
            </w:rPrChange>
          </w:rPr>
          <w:endnoteRef/>
        </w:r>
        <w:r w:rsidRPr="00EE0D7A" w:rsidDel="00D04362">
          <w:rPr>
            <w:rStyle w:val="Hervorhebung"/>
            <w:sz w:val="11"/>
            <w:szCs w:val="13"/>
            <w:rPrChange w:id="2478" w:author="Cortés" w:date="2018-03-26T15:24:00Z">
              <w:rPr>
                <w:rStyle w:val="Hervorhebung"/>
                <w:sz w:val="14"/>
                <w:szCs w:val="14"/>
              </w:rPr>
            </w:rPrChange>
          </w:rPr>
          <w:delText xml:space="preserve"> </w:delText>
        </w:r>
      </w:del>
      <w:customXmlDelRangeStart w:id="2479" w:author="Cortés" w:date="2018-03-26T16:52:00Z"/>
      <w:sdt>
        <w:sdtPr>
          <w:rPr>
            <w:rStyle w:val="Hervorhebung"/>
            <w:sz w:val="11"/>
            <w:szCs w:val="13"/>
          </w:rPr>
          <w:id w:val="-2044742750"/>
          <w:citation/>
        </w:sdtPr>
        <w:sdtEndPr>
          <w:rPr>
            <w:rStyle w:val="Hervorhebung"/>
          </w:rPr>
        </w:sdtEndPr>
        <w:sdtContent>
          <w:customXmlDelRangeEnd w:id="2479"/>
          <w:del w:id="2480" w:author="Cortés" w:date="2018-03-26T16:52:00Z">
            <w:r w:rsidRPr="00EE0D7A" w:rsidDel="00D04362">
              <w:rPr>
                <w:rStyle w:val="Hervorhebung"/>
                <w:sz w:val="11"/>
                <w:szCs w:val="13"/>
                <w:rPrChange w:id="2481" w:author="Cortés" w:date="2018-03-26T15:24:00Z">
                  <w:rPr>
                    <w:rStyle w:val="Hervorhebung"/>
                    <w:sz w:val="14"/>
                    <w:szCs w:val="14"/>
                  </w:rPr>
                </w:rPrChange>
              </w:rPr>
              <w:fldChar w:fldCharType="begin"/>
            </w:r>
            <w:r w:rsidRPr="00EE0D7A" w:rsidDel="00D04362">
              <w:rPr>
                <w:rStyle w:val="Hervorhebung"/>
                <w:sz w:val="11"/>
                <w:szCs w:val="13"/>
                <w:rPrChange w:id="2482" w:author="Cortés" w:date="2018-03-26T15:24:00Z">
                  <w:rPr>
                    <w:rStyle w:val="Hervorhebung"/>
                    <w:sz w:val="14"/>
                    <w:szCs w:val="14"/>
                  </w:rPr>
                </w:rPrChange>
              </w:rPr>
              <w:delInstrText xml:space="preserve">CITATION Ste16 \p 119 \l 1031 </w:delInstrText>
            </w:r>
            <w:r w:rsidRPr="00EE0D7A" w:rsidDel="00D04362">
              <w:rPr>
                <w:rStyle w:val="Hervorhebung"/>
                <w:sz w:val="11"/>
                <w:szCs w:val="13"/>
                <w:rPrChange w:id="2483" w:author="Cortés" w:date="2018-03-26T15:24:00Z">
                  <w:rPr>
                    <w:rStyle w:val="Hervorhebung"/>
                    <w:sz w:val="14"/>
                    <w:szCs w:val="14"/>
                  </w:rPr>
                </w:rPrChange>
              </w:rPr>
              <w:fldChar w:fldCharType="separate"/>
            </w:r>
            <w:r w:rsidRPr="00EE0D7A" w:rsidDel="00D04362">
              <w:rPr>
                <w:rStyle w:val="Hervorhebung"/>
                <w:sz w:val="11"/>
                <w:szCs w:val="13"/>
                <w:rPrChange w:id="2484" w:author="Cortés" w:date="2018-03-26T15:24:00Z">
                  <w:rPr>
                    <w:rStyle w:val="Hervorhebung"/>
                    <w:sz w:val="14"/>
                    <w:szCs w:val="14"/>
                  </w:rPr>
                </w:rPrChange>
              </w:rPr>
              <w:delText>(Dennenmoser, 2016 S. 119)</w:delText>
            </w:r>
            <w:r w:rsidRPr="00EE0D7A" w:rsidDel="00D04362">
              <w:rPr>
                <w:rStyle w:val="Hervorhebung"/>
                <w:sz w:val="11"/>
                <w:szCs w:val="13"/>
                <w:rPrChange w:id="2485" w:author="Cortés" w:date="2018-03-26T15:24:00Z">
                  <w:rPr>
                    <w:rStyle w:val="Hervorhebung"/>
                    <w:sz w:val="14"/>
                    <w:szCs w:val="14"/>
                  </w:rPr>
                </w:rPrChange>
              </w:rPr>
              <w:fldChar w:fldCharType="end"/>
            </w:r>
          </w:del>
          <w:customXmlDelRangeStart w:id="2486" w:author="Cortés" w:date="2018-03-26T16:52:00Z"/>
        </w:sdtContent>
      </w:sdt>
      <w:customXmlDelRangeEnd w:id="2486"/>
    </w:p>
  </w:endnote>
  <w:endnote w:id="223">
    <w:p w:rsidR="00AA1E7B" w:rsidRPr="00EE0D7A" w:rsidDel="00D04362" w:rsidRDefault="00AA1E7B">
      <w:pPr>
        <w:rPr>
          <w:del w:id="2487" w:author="Cortés" w:date="2018-03-26T16:52:00Z"/>
          <w:rStyle w:val="Hervorhebung"/>
          <w:sz w:val="11"/>
          <w:szCs w:val="13"/>
          <w:rPrChange w:id="2488" w:author="Cortés" w:date="2018-03-26T15:24:00Z">
            <w:rPr>
              <w:del w:id="2489" w:author="Cortés" w:date="2018-03-26T16:52:00Z"/>
              <w:rStyle w:val="Hervorhebung"/>
              <w:sz w:val="14"/>
              <w:szCs w:val="14"/>
            </w:rPr>
          </w:rPrChange>
        </w:rPr>
        <w:pPrChange w:id="2490" w:author="Cortés" w:date="2018-03-24T00:57:00Z">
          <w:pPr>
            <w:pStyle w:val="KeinLeerraum"/>
          </w:pPr>
        </w:pPrChange>
      </w:pPr>
      <w:del w:id="2491" w:author="Cortés" w:date="2018-03-26T16:52:00Z">
        <w:r w:rsidRPr="00EE0D7A" w:rsidDel="00D04362">
          <w:rPr>
            <w:rStyle w:val="Hervorhebung"/>
            <w:sz w:val="11"/>
            <w:szCs w:val="13"/>
            <w:rPrChange w:id="2492" w:author="Cortés" w:date="2018-03-26T15:24:00Z">
              <w:rPr>
                <w:rStyle w:val="Hervorhebung"/>
                <w:sz w:val="14"/>
                <w:szCs w:val="14"/>
              </w:rPr>
            </w:rPrChange>
          </w:rPr>
          <w:endnoteRef/>
        </w:r>
        <w:r w:rsidRPr="00EE0D7A" w:rsidDel="00D04362">
          <w:rPr>
            <w:rStyle w:val="Hervorhebung"/>
            <w:sz w:val="11"/>
            <w:szCs w:val="13"/>
            <w:rPrChange w:id="2493" w:author="Cortés" w:date="2018-03-26T15:24:00Z">
              <w:rPr>
                <w:rStyle w:val="Hervorhebung"/>
                <w:sz w:val="14"/>
                <w:szCs w:val="14"/>
              </w:rPr>
            </w:rPrChange>
          </w:rPr>
          <w:delText xml:space="preserve"> </w:delText>
        </w:r>
      </w:del>
      <w:customXmlDelRangeStart w:id="2494" w:author="Cortés" w:date="2018-03-26T16:52:00Z"/>
      <w:sdt>
        <w:sdtPr>
          <w:rPr>
            <w:rStyle w:val="Hervorhebung"/>
            <w:sz w:val="11"/>
            <w:szCs w:val="13"/>
          </w:rPr>
          <w:id w:val="-1163234680"/>
          <w:citation/>
        </w:sdtPr>
        <w:sdtEndPr>
          <w:rPr>
            <w:rStyle w:val="Hervorhebung"/>
          </w:rPr>
        </w:sdtEndPr>
        <w:sdtContent>
          <w:customXmlDelRangeEnd w:id="2494"/>
          <w:del w:id="2495" w:author="Cortés" w:date="2018-03-26T16:52:00Z">
            <w:r w:rsidRPr="00EE0D7A" w:rsidDel="00D04362">
              <w:rPr>
                <w:rStyle w:val="Hervorhebung"/>
                <w:sz w:val="11"/>
                <w:szCs w:val="13"/>
                <w:rPrChange w:id="2496" w:author="Cortés" w:date="2018-03-26T15:24:00Z">
                  <w:rPr>
                    <w:rStyle w:val="Hervorhebung"/>
                    <w:sz w:val="14"/>
                    <w:szCs w:val="14"/>
                  </w:rPr>
                </w:rPrChange>
              </w:rPr>
              <w:fldChar w:fldCharType="begin"/>
            </w:r>
            <w:r w:rsidRPr="00EE0D7A" w:rsidDel="00D04362">
              <w:rPr>
                <w:rStyle w:val="Hervorhebung"/>
                <w:sz w:val="11"/>
                <w:szCs w:val="13"/>
                <w:rPrChange w:id="2497" w:author="Cortés" w:date="2018-03-26T15:24:00Z">
                  <w:rPr>
                    <w:rStyle w:val="Hervorhebung"/>
                    <w:sz w:val="14"/>
                    <w:szCs w:val="14"/>
                  </w:rPr>
                </w:rPrChange>
              </w:rPr>
              <w:delInstrText xml:space="preserve">CITATION Ste16 \p 120 \l 1031 </w:delInstrText>
            </w:r>
            <w:r w:rsidRPr="00EE0D7A" w:rsidDel="00D04362">
              <w:rPr>
                <w:rStyle w:val="Hervorhebung"/>
                <w:sz w:val="11"/>
                <w:szCs w:val="13"/>
                <w:rPrChange w:id="2498" w:author="Cortés" w:date="2018-03-26T15:24:00Z">
                  <w:rPr>
                    <w:rStyle w:val="Hervorhebung"/>
                    <w:sz w:val="14"/>
                    <w:szCs w:val="14"/>
                  </w:rPr>
                </w:rPrChange>
              </w:rPr>
              <w:fldChar w:fldCharType="separate"/>
            </w:r>
            <w:r w:rsidRPr="00EE0D7A" w:rsidDel="00D04362">
              <w:rPr>
                <w:rStyle w:val="Hervorhebung"/>
                <w:sz w:val="11"/>
                <w:szCs w:val="13"/>
                <w:rPrChange w:id="2499" w:author="Cortés" w:date="2018-03-26T15:24:00Z">
                  <w:rPr>
                    <w:rStyle w:val="Hervorhebung"/>
                    <w:sz w:val="14"/>
                    <w:szCs w:val="14"/>
                  </w:rPr>
                </w:rPrChange>
              </w:rPr>
              <w:delText>(Dennenmoser, 2016 S. 120)</w:delText>
            </w:r>
            <w:r w:rsidRPr="00EE0D7A" w:rsidDel="00D04362">
              <w:rPr>
                <w:rStyle w:val="Hervorhebung"/>
                <w:sz w:val="11"/>
                <w:szCs w:val="13"/>
                <w:rPrChange w:id="2500" w:author="Cortés" w:date="2018-03-26T15:24:00Z">
                  <w:rPr>
                    <w:rStyle w:val="Hervorhebung"/>
                    <w:sz w:val="14"/>
                    <w:szCs w:val="14"/>
                  </w:rPr>
                </w:rPrChange>
              </w:rPr>
              <w:fldChar w:fldCharType="end"/>
            </w:r>
          </w:del>
          <w:customXmlDelRangeStart w:id="2501" w:author="Cortés" w:date="2018-03-26T16:52:00Z"/>
        </w:sdtContent>
      </w:sdt>
      <w:customXmlDelRangeEnd w:id="2501"/>
    </w:p>
  </w:endnote>
  <w:endnote w:id="224">
    <w:p w:rsidR="00AA1E7B" w:rsidRPr="00EE0D7A" w:rsidDel="00D04362" w:rsidRDefault="00AA1E7B">
      <w:pPr>
        <w:rPr>
          <w:del w:id="2504" w:author="Cortés" w:date="2018-03-26T16:52:00Z"/>
          <w:rStyle w:val="Hervorhebung"/>
          <w:sz w:val="11"/>
          <w:szCs w:val="13"/>
          <w:rPrChange w:id="2505" w:author="Cortés" w:date="2018-03-26T15:24:00Z">
            <w:rPr>
              <w:del w:id="2506" w:author="Cortés" w:date="2018-03-26T16:52:00Z"/>
              <w:rStyle w:val="Hervorhebung"/>
              <w:sz w:val="14"/>
              <w:szCs w:val="14"/>
            </w:rPr>
          </w:rPrChange>
        </w:rPr>
        <w:pPrChange w:id="2507" w:author="Cortés" w:date="2018-03-24T00:57:00Z">
          <w:pPr>
            <w:pStyle w:val="KeinLeerraum"/>
          </w:pPr>
        </w:pPrChange>
      </w:pPr>
      <w:del w:id="2508" w:author="Cortés" w:date="2018-03-26T16:52:00Z">
        <w:r w:rsidRPr="00EE0D7A" w:rsidDel="00D04362">
          <w:rPr>
            <w:rStyle w:val="Hervorhebung"/>
            <w:sz w:val="11"/>
            <w:szCs w:val="13"/>
            <w:rPrChange w:id="2509" w:author="Cortés" w:date="2018-03-26T15:24:00Z">
              <w:rPr>
                <w:rStyle w:val="Hervorhebung"/>
                <w:sz w:val="14"/>
                <w:szCs w:val="14"/>
              </w:rPr>
            </w:rPrChange>
          </w:rPr>
          <w:endnoteRef/>
        </w:r>
        <w:r w:rsidRPr="00EE0D7A" w:rsidDel="00D04362">
          <w:rPr>
            <w:rStyle w:val="Hervorhebung"/>
            <w:sz w:val="11"/>
            <w:szCs w:val="13"/>
            <w:rPrChange w:id="2510" w:author="Cortés" w:date="2018-03-26T15:24:00Z">
              <w:rPr>
                <w:rStyle w:val="Hervorhebung"/>
                <w:sz w:val="14"/>
                <w:szCs w:val="14"/>
              </w:rPr>
            </w:rPrChange>
          </w:rPr>
          <w:delText xml:space="preserve"> </w:delText>
        </w:r>
      </w:del>
      <w:customXmlDelRangeStart w:id="2511" w:author="Cortés" w:date="2018-03-26T16:52:00Z"/>
      <w:sdt>
        <w:sdtPr>
          <w:rPr>
            <w:rStyle w:val="Hervorhebung"/>
            <w:sz w:val="11"/>
            <w:szCs w:val="13"/>
          </w:rPr>
          <w:id w:val="344216586"/>
          <w:citation/>
        </w:sdtPr>
        <w:sdtEndPr>
          <w:rPr>
            <w:rStyle w:val="Hervorhebung"/>
          </w:rPr>
        </w:sdtEndPr>
        <w:sdtContent>
          <w:customXmlDelRangeEnd w:id="2511"/>
          <w:del w:id="2512" w:author="Cortés" w:date="2018-03-26T16:52:00Z">
            <w:r w:rsidRPr="00EE0D7A" w:rsidDel="00D04362">
              <w:rPr>
                <w:rStyle w:val="Hervorhebung"/>
                <w:sz w:val="11"/>
                <w:szCs w:val="13"/>
                <w:rPrChange w:id="2513" w:author="Cortés" w:date="2018-03-26T15:24:00Z">
                  <w:rPr>
                    <w:rStyle w:val="Hervorhebung"/>
                    <w:sz w:val="14"/>
                    <w:szCs w:val="14"/>
                  </w:rPr>
                </w:rPrChange>
              </w:rPr>
              <w:fldChar w:fldCharType="begin"/>
            </w:r>
            <w:r w:rsidRPr="00EE0D7A" w:rsidDel="00D04362">
              <w:rPr>
                <w:rStyle w:val="Hervorhebung"/>
                <w:sz w:val="11"/>
                <w:szCs w:val="13"/>
                <w:rPrChange w:id="2514" w:author="Cortés" w:date="2018-03-26T15:24:00Z">
                  <w:rPr>
                    <w:rStyle w:val="Hervorhebung"/>
                    <w:sz w:val="14"/>
                    <w:szCs w:val="14"/>
                  </w:rPr>
                </w:rPrChange>
              </w:rPr>
              <w:delInstrText xml:space="preserve">CITATION Ste16 \p 185 \l 1031 </w:delInstrText>
            </w:r>
            <w:r w:rsidRPr="00EE0D7A" w:rsidDel="00D04362">
              <w:rPr>
                <w:rStyle w:val="Hervorhebung"/>
                <w:sz w:val="11"/>
                <w:szCs w:val="13"/>
                <w:rPrChange w:id="2515" w:author="Cortés" w:date="2018-03-26T15:24:00Z">
                  <w:rPr>
                    <w:rStyle w:val="Hervorhebung"/>
                    <w:sz w:val="14"/>
                    <w:szCs w:val="14"/>
                  </w:rPr>
                </w:rPrChange>
              </w:rPr>
              <w:fldChar w:fldCharType="separate"/>
            </w:r>
            <w:r w:rsidRPr="00EE0D7A" w:rsidDel="00D04362">
              <w:rPr>
                <w:rStyle w:val="Hervorhebung"/>
                <w:sz w:val="11"/>
                <w:szCs w:val="13"/>
                <w:rPrChange w:id="2516" w:author="Cortés" w:date="2018-03-26T15:24:00Z">
                  <w:rPr>
                    <w:rStyle w:val="Hervorhebung"/>
                    <w:sz w:val="14"/>
                    <w:szCs w:val="14"/>
                  </w:rPr>
                </w:rPrChange>
              </w:rPr>
              <w:delText>(Dennenmoser, 2016 S. 185)</w:delText>
            </w:r>
            <w:r w:rsidRPr="00EE0D7A" w:rsidDel="00D04362">
              <w:rPr>
                <w:rStyle w:val="Hervorhebung"/>
                <w:sz w:val="11"/>
                <w:szCs w:val="13"/>
                <w:rPrChange w:id="2517" w:author="Cortés" w:date="2018-03-26T15:24:00Z">
                  <w:rPr>
                    <w:rStyle w:val="Hervorhebung"/>
                    <w:sz w:val="14"/>
                    <w:szCs w:val="14"/>
                  </w:rPr>
                </w:rPrChange>
              </w:rPr>
              <w:fldChar w:fldCharType="end"/>
            </w:r>
          </w:del>
          <w:customXmlDelRangeStart w:id="2518" w:author="Cortés" w:date="2018-03-26T16:52:00Z"/>
        </w:sdtContent>
      </w:sdt>
      <w:customXmlDelRangeEnd w:id="2518"/>
    </w:p>
  </w:endnote>
  <w:endnote w:id="225">
    <w:p w:rsidR="00AA1E7B" w:rsidRPr="00EE0D7A" w:rsidDel="00D04362" w:rsidRDefault="00AA1E7B">
      <w:pPr>
        <w:rPr>
          <w:del w:id="2519" w:author="Cortés" w:date="2018-03-26T16:52:00Z"/>
          <w:rStyle w:val="Hervorhebung"/>
          <w:sz w:val="11"/>
          <w:szCs w:val="13"/>
          <w:rPrChange w:id="2520" w:author="Cortés" w:date="2018-03-26T15:24:00Z">
            <w:rPr>
              <w:del w:id="2521" w:author="Cortés" w:date="2018-03-26T16:52:00Z"/>
              <w:rStyle w:val="Hervorhebung"/>
              <w:sz w:val="14"/>
              <w:szCs w:val="14"/>
            </w:rPr>
          </w:rPrChange>
        </w:rPr>
        <w:pPrChange w:id="2522" w:author="Cortés" w:date="2018-03-24T00:57:00Z">
          <w:pPr>
            <w:pStyle w:val="KeinLeerraum"/>
          </w:pPr>
        </w:pPrChange>
      </w:pPr>
      <w:del w:id="2523" w:author="Cortés" w:date="2018-03-26T16:52:00Z">
        <w:r w:rsidRPr="00EE0D7A" w:rsidDel="00D04362">
          <w:rPr>
            <w:rStyle w:val="Hervorhebung"/>
            <w:sz w:val="11"/>
            <w:szCs w:val="13"/>
            <w:rPrChange w:id="2524" w:author="Cortés" w:date="2018-03-26T15:24:00Z">
              <w:rPr>
                <w:rStyle w:val="Hervorhebung"/>
                <w:sz w:val="14"/>
                <w:szCs w:val="14"/>
              </w:rPr>
            </w:rPrChange>
          </w:rPr>
          <w:endnoteRef/>
        </w:r>
        <w:r w:rsidRPr="00EE0D7A" w:rsidDel="00D04362">
          <w:rPr>
            <w:rStyle w:val="Hervorhebung"/>
            <w:sz w:val="11"/>
            <w:szCs w:val="13"/>
            <w:rPrChange w:id="2525" w:author="Cortés" w:date="2018-03-26T15:24:00Z">
              <w:rPr>
                <w:rStyle w:val="Hervorhebung"/>
                <w:sz w:val="14"/>
                <w:szCs w:val="14"/>
              </w:rPr>
            </w:rPrChange>
          </w:rPr>
          <w:delText xml:space="preserve"> </w:delText>
        </w:r>
      </w:del>
      <w:customXmlDelRangeStart w:id="2526" w:author="Cortés" w:date="2018-03-26T16:52:00Z"/>
      <w:sdt>
        <w:sdtPr>
          <w:rPr>
            <w:rStyle w:val="Hervorhebung"/>
            <w:sz w:val="11"/>
            <w:szCs w:val="13"/>
          </w:rPr>
          <w:id w:val="1595048257"/>
          <w:citation/>
        </w:sdtPr>
        <w:sdtEndPr>
          <w:rPr>
            <w:rStyle w:val="Hervorhebung"/>
          </w:rPr>
        </w:sdtEndPr>
        <w:sdtContent>
          <w:customXmlDelRangeEnd w:id="2526"/>
          <w:del w:id="2527" w:author="Cortés" w:date="2018-03-26T16:52:00Z">
            <w:r w:rsidRPr="00EE0D7A" w:rsidDel="00D04362">
              <w:rPr>
                <w:rStyle w:val="Hervorhebung"/>
                <w:sz w:val="11"/>
                <w:szCs w:val="13"/>
                <w:rPrChange w:id="2528" w:author="Cortés" w:date="2018-03-26T15:24:00Z">
                  <w:rPr>
                    <w:rStyle w:val="Hervorhebung"/>
                    <w:sz w:val="14"/>
                    <w:szCs w:val="14"/>
                  </w:rPr>
                </w:rPrChange>
              </w:rPr>
              <w:fldChar w:fldCharType="begin"/>
            </w:r>
            <w:r w:rsidRPr="00EE0D7A" w:rsidDel="00D04362">
              <w:rPr>
                <w:rStyle w:val="Hervorhebung"/>
                <w:sz w:val="11"/>
                <w:szCs w:val="13"/>
                <w:rPrChange w:id="2529" w:author="Cortés" w:date="2018-03-26T15:24:00Z">
                  <w:rPr>
                    <w:rStyle w:val="Hervorhebung"/>
                    <w:sz w:val="14"/>
                    <w:szCs w:val="14"/>
                  </w:rPr>
                </w:rPrChange>
              </w:rPr>
              <w:delInstrText xml:space="preserve">CITATION Ste16 \p 186 \l 1031 </w:delInstrText>
            </w:r>
            <w:r w:rsidRPr="00EE0D7A" w:rsidDel="00D04362">
              <w:rPr>
                <w:rStyle w:val="Hervorhebung"/>
                <w:sz w:val="11"/>
                <w:szCs w:val="13"/>
                <w:rPrChange w:id="2530" w:author="Cortés" w:date="2018-03-26T15:24:00Z">
                  <w:rPr>
                    <w:rStyle w:val="Hervorhebung"/>
                    <w:sz w:val="14"/>
                    <w:szCs w:val="14"/>
                  </w:rPr>
                </w:rPrChange>
              </w:rPr>
              <w:fldChar w:fldCharType="separate"/>
            </w:r>
            <w:r w:rsidRPr="00EE0D7A" w:rsidDel="00D04362">
              <w:rPr>
                <w:rStyle w:val="Hervorhebung"/>
                <w:sz w:val="11"/>
                <w:szCs w:val="13"/>
                <w:rPrChange w:id="2531" w:author="Cortés" w:date="2018-03-26T15:24:00Z">
                  <w:rPr>
                    <w:rStyle w:val="Hervorhebung"/>
                    <w:sz w:val="14"/>
                    <w:szCs w:val="14"/>
                  </w:rPr>
                </w:rPrChange>
              </w:rPr>
              <w:delText>(Dennenmoser, 2016 S. 186)</w:delText>
            </w:r>
            <w:r w:rsidRPr="00EE0D7A" w:rsidDel="00D04362">
              <w:rPr>
                <w:rStyle w:val="Hervorhebung"/>
                <w:sz w:val="11"/>
                <w:szCs w:val="13"/>
                <w:rPrChange w:id="2532" w:author="Cortés" w:date="2018-03-26T15:24:00Z">
                  <w:rPr>
                    <w:rStyle w:val="Hervorhebung"/>
                    <w:sz w:val="14"/>
                    <w:szCs w:val="14"/>
                  </w:rPr>
                </w:rPrChange>
              </w:rPr>
              <w:fldChar w:fldCharType="end"/>
            </w:r>
          </w:del>
          <w:customXmlDelRangeStart w:id="2533" w:author="Cortés" w:date="2018-03-26T16:52:00Z"/>
        </w:sdtContent>
      </w:sdt>
      <w:customXmlDelRangeEnd w:id="2533"/>
    </w:p>
  </w:endnote>
  <w:endnote w:id="226">
    <w:p w:rsidR="00AA1E7B" w:rsidRPr="00EE0D7A" w:rsidDel="00D04362" w:rsidRDefault="00AA1E7B">
      <w:pPr>
        <w:rPr>
          <w:del w:id="2536" w:author="Cortés" w:date="2018-03-26T16:52:00Z"/>
          <w:rStyle w:val="Hervorhebung"/>
          <w:sz w:val="11"/>
          <w:szCs w:val="13"/>
          <w:rPrChange w:id="2537" w:author="Cortés" w:date="2018-03-26T15:24:00Z">
            <w:rPr>
              <w:del w:id="2538" w:author="Cortés" w:date="2018-03-26T16:52:00Z"/>
              <w:rStyle w:val="Hervorhebung"/>
              <w:sz w:val="14"/>
              <w:szCs w:val="14"/>
            </w:rPr>
          </w:rPrChange>
        </w:rPr>
        <w:pPrChange w:id="2539" w:author="Cortés" w:date="2018-03-24T00:57:00Z">
          <w:pPr>
            <w:pStyle w:val="KeinLeerraum"/>
          </w:pPr>
        </w:pPrChange>
      </w:pPr>
      <w:del w:id="2540" w:author="Cortés" w:date="2018-03-26T16:52:00Z">
        <w:r w:rsidRPr="00EE0D7A" w:rsidDel="00D04362">
          <w:rPr>
            <w:rStyle w:val="Hervorhebung"/>
            <w:sz w:val="11"/>
            <w:szCs w:val="13"/>
            <w:rPrChange w:id="2541" w:author="Cortés" w:date="2018-03-26T15:24:00Z">
              <w:rPr>
                <w:rStyle w:val="Hervorhebung"/>
                <w:sz w:val="14"/>
                <w:szCs w:val="14"/>
              </w:rPr>
            </w:rPrChange>
          </w:rPr>
          <w:endnoteRef/>
        </w:r>
        <w:r w:rsidRPr="00EE0D7A" w:rsidDel="00D04362">
          <w:rPr>
            <w:rStyle w:val="Hervorhebung"/>
            <w:sz w:val="11"/>
            <w:szCs w:val="13"/>
            <w:rPrChange w:id="2542" w:author="Cortés" w:date="2018-03-26T15:24:00Z">
              <w:rPr>
                <w:rStyle w:val="Hervorhebung"/>
                <w:sz w:val="14"/>
                <w:szCs w:val="14"/>
              </w:rPr>
            </w:rPrChange>
          </w:rPr>
          <w:delText xml:space="preserve"> </w:delText>
        </w:r>
      </w:del>
      <w:customXmlDelRangeStart w:id="2543" w:author="Cortés" w:date="2018-03-26T16:52:00Z"/>
      <w:sdt>
        <w:sdtPr>
          <w:rPr>
            <w:rStyle w:val="Hervorhebung"/>
            <w:sz w:val="11"/>
            <w:szCs w:val="13"/>
          </w:rPr>
          <w:id w:val="-188375096"/>
          <w:citation/>
        </w:sdtPr>
        <w:sdtEndPr>
          <w:rPr>
            <w:rStyle w:val="Hervorhebung"/>
          </w:rPr>
        </w:sdtEndPr>
        <w:sdtContent>
          <w:customXmlDelRangeEnd w:id="2543"/>
          <w:del w:id="2544" w:author="Cortés" w:date="2018-03-26T16:52:00Z">
            <w:r w:rsidRPr="00EE0D7A" w:rsidDel="00D04362">
              <w:rPr>
                <w:rStyle w:val="Hervorhebung"/>
                <w:sz w:val="11"/>
                <w:szCs w:val="13"/>
                <w:rPrChange w:id="2545" w:author="Cortés" w:date="2018-03-26T15:24:00Z">
                  <w:rPr>
                    <w:rStyle w:val="Hervorhebung"/>
                    <w:sz w:val="14"/>
                    <w:szCs w:val="14"/>
                  </w:rPr>
                </w:rPrChange>
              </w:rPr>
              <w:fldChar w:fldCharType="begin"/>
            </w:r>
            <w:r w:rsidRPr="00EE0D7A" w:rsidDel="00D04362">
              <w:rPr>
                <w:rStyle w:val="Hervorhebung"/>
                <w:sz w:val="11"/>
                <w:szCs w:val="13"/>
                <w:rPrChange w:id="2546" w:author="Cortés" w:date="2018-03-26T15:24:00Z">
                  <w:rPr>
                    <w:rStyle w:val="Hervorhebung"/>
                    <w:sz w:val="14"/>
                    <w:szCs w:val="14"/>
                  </w:rPr>
                </w:rPrChange>
              </w:rPr>
              <w:delInstrText xml:space="preserve">CITATION Ber16 \p 166 \l 1031 </w:delInstrText>
            </w:r>
            <w:r w:rsidRPr="00EE0D7A" w:rsidDel="00D04362">
              <w:rPr>
                <w:rStyle w:val="Hervorhebung"/>
                <w:sz w:val="11"/>
                <w:szCs w:val="13"/>
                <w:rPrChange w:id="2547" w:author="Cortés" w:date="2018-03-26T15:24:00Z">
                  <w:rPr>
                    <w:rStyle w:val="Hervorhebung"/>
                    <w:sz w:val="14"/>
                    <w:szCs w:val="14"/>
                  </w:rPr>
                </w:rPrChange>
              </w:rPr>
              <w:fldChar w:fldCharType="separate"/>
            </w:r>
            <w:r w:rsidRPr="00EE0D7A" w:rsidDel="00D04362">
              <w:rPr>
                <w:rStyle w:val="Hervorhebung"/>
                <w:sz w:val="11"/>
                <w:szCs w:val="13"/>
                <w:rPrChange w:id="2548" w:author="Cortés" w:date="2018-03-26T15:24:00Z">
                  <w:rPr>
                    <w:rStyle w:val="Hervorhebung"/>
                    <w:sz w:val="14"/>
                    <w:szCs w:val="14"/>
                  </w:rPr>
                </w:rPrChange>
              </w:rPr>
              <w:delText>(C.Kolster, 2016 S. 166)</w:delText>
            </w:r>
            <w:r w:rsidRPr="00EE0D7A" w:rsidDel="00D04362">
              <w:rPr>
                <w:rStyle w:val="Hervorhebung"/>
                <w:sz w:val="11"/>
                <w:szCs w:val="13"/>
                <w:rPrChange w:id="2549" w:author="Cortés" w:date="2018-03-26T15:24:00Z">
                  <w:rPr>
                    <w:rStyle w:val="Hervorhebung"/>
                    <w:sz w:val="14"/>
                    <w:szCs w:val="14"/>
                  </w:rPr>
                </w:rPrChange>
              </w:rPr>
              <w:fldChar w:fldCharType="end"/>
            </w:r>
          </w:del>
          <w:customXmlDelRangeStart w:id="2550" w:author="Cortés" w:date="2018-03-26T16:52:00Z"/>
        </w:sdtContent>
      </w:sdt>
      <w:customXmlDelRangeEnd w:id="2550"/>
    </w:p>
  </w:endnote>
  <w:endnote w:id="227">
    <w:p w:rsidR="00AA1E7B" w:rsidRPr="00EE0D7A" w:rsidRDefault="00AA1E7B">
      <w:pPr>
        <w:rPr>
          <w:rStyle w:val="Hervorhebung"/>
          <w:sz w:val="11"/>
          <w:szCs w:val="13"/>
          <w:rPrChange w:id="2551" w:author="Cortés" w:date="2018-03-26T15:24:00Z">
            <w:rPr>
              <w:rStyle w:val="Hervorhebung"/>
              <w:sz w:val="14"/>
              <w:szCs w:val="14"/>
            </w:rPr>
          </w:rPrChange>
        </w:rPr>
        <w:pPrChange w:id="2552" w:author="Cortés" w:date="2018-03-24T00:57:00Z">
          <w:pPr>
            <w:pStyle w:val="KeinLeerraum"/>
          </w:pPr>
        </w:pPrChange>
      </w:pPr>
      <w:r w:rsidRPr="00EE0D7A">
        <w:rPr>
          <w:rStyle w:val="Hervorhebung"/>
          <w:sz w:val="11"/>
          <w:szCs w:val="13"/>
          <w:rPrChange w:id="2553" w:author="Cortés" w:date="2018-03-26T15:24:00Z">
            <w:rPr>
              <w:rStyle w:val="Hervorhebung"/>
              <w:sz w:val="14"/>
              <w:szCs w:val="14"/>
            </w:rPr>
          </w:rPrChange>
        </w:rPr>
        <w:endnoteRef/>
      </w:r>
      <w:r w:rsidRPr="00EE0D7A">
        <w:rPr>
          <w:rStyle w:val="Hervorhebung"/>
          <w:sz w:val="11"/>
          <w:szCs w:val="13"/>
          <w:rPrChange w:id="2554" w:author="Cortés" w:date="2018-03-26T15:24:00Z">
            <w:rPr>
              <w:rStyle w:val="Hervorhebung"/>
              <w:sz w:val="14"/>
              <w:szCs w:val="14"/>
            </w:rPr>
          </w:rPrChange>
        </w:rPr>
        <w:t xml:space="preserve"> </w:t>
      </w:r>
      <w:sdt>
        <w:sdtPr>
          <w:rPr>
            <w:rStyle w:val="Hervorhebung"/>
            <w:sz w:val="11"/>
            <w:szCs w:val="13"/>
          </w:rPr>
          <w:id w:val="182251541"/>
          <w:citation/>
        </w:sdtPr>
        <w:sdtEndPr>
          <w:rPr>
            <w:rStyle w:val="Hervorhebung"/>
          </w:rPr>
        </w:sdtEndPr>
        <w:sdtContent>
          <w:r w:rsidRPr="00EE0D7A">
            <w:rPr>
              <w:rStyle w:val="Hervorhebung"/>
              <w:sz w:val="11"/>
              <w:szCs w:val="13"/>
              <w:rPrChange w:id="2555" w:author="Cortés" w:date="2018-03-26T15:24:00Z">
                <w:rPr>
                  <w:rStyle w:val="Hervorhebung"/>
                  <w:sz w:val="14"/>
                  <w:szCs w:val="14"/>
                </w:rPr>
              </w:rPrChange>
            </w:rPr>
            <w:fldChar w:fldCharType="begin"/>
          </w:r>
          <w:r w:rsidRPr="00EE0D7A">
            <w:rPr>
              <w:rStyle w:val="Hervorhebung"/>
              <w:sz w:val="11"/>
              <w:szCs w:val="13"/>
              <w:rPrChange w:id="2556" w:author="Cortés" w:date="2018-03-26T15:24:00Z">
                <w:rPr>
                  <w:rStyle w:val="Hervorhebung"/>
                  <w:sz w:val="14"/>
                  <w:szCs w:val="14"/>
                </w:rPr>
              </w:rPrChange>
            </w:rPr>
            <w:instrText xml:space="preserve">CITATION Sch14 \p 157 \l 1031 </w:instrText>
          </w:r>
          <w:r w:rsidRPr="00EE0D7A">
            <w:rPr>
              <w:rStyle w:val="Hervorhebung"/>
              <w:sz w:val="11"/>
              <w:szCs w:val="13"/>
              <w:rPrChange w:id="2557" w:author="Cortés" w:date="2018-03-26T15:24:00Z">
                <w:rPr>
                  <w:rStyle w:val="Hervorhebung"/>
                  <w:sz w:val="14"/>
                  <w:szCs w:val="14"/>
                </w:rPr>
              </w:rPrChange>
            </w:rPr>
            <w:fldChar w:fldCharType="separate"/>
          </w:r>
          <w:r w:rsidRPr="00EE0D7A">
            <w:rPr>
              <w:rStyle w:val="Hervorhebung"/>
              <w:sz w:val="11"/>
              <w:szCs w:val="13"/>
              <w:rPrChange w:id="2558" w:author="Cortés" w:date="2018-03-26T15:24:00Z">
                <w:rPr>
                  <w:rStyle w:val="Hervorhebung"/>
                  <w:sz w:val="14"/>
                  <w:szCs w:val="14"/>
                </w:rPr>
              </w:rPrChange>
            </w:rPr>
            <w:t>(Schwind, 2014 S. 157)</w:t>
          </w:r>
          <w:r w:rsidRPr="00EE0D7A">
            <w:rPr>
              <w:rStyle w:val="Hervorhebung"/>
              <w:sz w:val="11"/>
              <w:szCs w:val="13"/>
              <w:rPrChange w:id="2559" w:author="Cortés" w:date="2018-03-26T15:24:00Z">
                <w:rPr>
                  <w:rStyle w:val="Hervorhebung"/>
                  <w:sz w:val="14"/>
                  <w:szCs w:val="14"/>
                </w:rPr>
              </w:rPrChange>
            </w:rPr>
            <w:fldChar w:fldCharType="end"/>
          </w:r>
        </w:sdtContent>
      </w:sdt>
    </w:p>
  </w:endnote>
  <w:endnote w:id="228">
    <w:p w:rsidR="00AA1E7B" w:rsidRPr="00EE0D7A" w:rsidRDefault="00AA1E7B">
      <w:pPr>
        <w:rPr>
          <w:rStyle w:val="Hervorhebung"/>
          <w:sz w:val="11"/>
          <w:szCs w:val="13"/>
          <w:rPrChange w:id="2560" w:author="Cortés" w:date="2018-03-26T15:24:00Z">
            <w:rPr>
              <w:rStyle w:val="Hervorhebung"/>
              <w:sz w:val="14"/>
              <w:szCs w:val="14"/>
            </w:rPr>
          </w:rPrChange>
        </w:rPr>
        <w:pPrChange w:id="2561" w:author="Cortés" w:date="2018-03-24T00:57:00Z">
          <w:pPr>
            <w:pStyle w:val="KeinLeerraum"/>
          </w:pPr>
        </w:pPrChange>
      </w:pPr>
      <w:r w:rsidRPr="00EE0D7A">
        <w:rPr>
          <w:rStyle w:val="Hervorhebung"/>
          <w:sz w:val="11"/>
          <w:szCs w:val="13"/>
          <w:rPrChange w:id="2562" w:author="Cortés" w:date="2018-03-26T15:24:00Z">
            <w:rPr>
              <w:rStyle w:val="Hervorhebung"/>
              <w:sz w:val="14"/>
              <w:szCs w:val="14"/>
            </w:rPr>
          </w:rPrChange>
        </w:rPr>
        <w:endnoteRef/>
      </w:r>
      <w:r w:rsidRPr="00EE0D7A">
        <w:rPr>
          <w:rStyle w:val="Hervorhebung"/>
          <w:sz w:val="11"/>
          <w:szCs w:val="13"/>
          <w:rPrChange w:id="2563" w:author="Cortés" w:date="2018-03-26T15:24:00Z">
            <w:rPr>
              <w:rStyle w:val="Hervorhebung"/>
              <w:sz w:val="14"/>
              <w:szCs w:val="14"/>
            </w:rPr>
          </w:rPrChange>
        </w:rPr>
        <w:t xml:space="preserve"> </w:t>
      </w:r>
      <w:sdt>
        <w:sdtPr>
          <w:rPr>
            <w:rStyle w:val="Hervorhebung"/>
            <w:sz w:val="11"/>
            <w:szCs w:val="13"/>
          </w:rPr>
          <w:id w:val="-1283033624"/>
          <w:citation/>
        </w:sdtPr>
        <w:sdtEndPr>
          <w:rPr>
            <w:rStyle w:val="Hervorhebung"/>
          </w:rPr>
        </w:sdtEndPr>
        <w:sdtContent>
          <w:r w:rsidRPr="00EE0D7A">
            <w:rPr>
              <w:rStyle w:val="Hervorhebung"/>
              <w:sz w:val="11"/>
              <w:szCs w:val="13"/>
              <w:rPrChange w:id="2564" w:author="Cortés" w:date="2018-03-26T15:24:00Z">
                <w:rPr>
                  <w:rStyle w:val="Hervorhebung"/>
                  <w:sz w:val="14"/>
                  <w:szCs w:val="14"/>
                </w:rPr>
              </w:rPrChange>
            </w:rPr>
            <w:fldChar w:fldCharType="begin"/>
          </w:r>
          <w:r w:rsidRPr="00EE0D7A">
            <w:rPr>
              <w:rStyle w:val="Hervorhebung"/>
              <w:sz w:val="11"/>
              <w:szCs w:val="13"/>
              <w:rPrChange w:id="2565" w:author="Cortés" w:date="2018-03-26T15:24:00Z">
                <w:rPr>
                  <w:rStyle w:val="Hervorhebung"/>
                  <w:sz w:val="14"/>
                  <w:szCs w:val="14"/>
                </w:rPr>
              </w:rPrChange>
            </w:rPr>
            <w:instrText xml:space="preserve">CITATION Ste16 \p 36 \l 1031 </w:instrText>
          </w:r>
          <w:r w:rsidRPr="00EE0D7A">
            <w:rPr>
              <w:rStyle w:val="Hervorhebung"/>
              <w:sz w:val="11"/>
              <w:szCs w:val="13"/>
              <w:rPrChange w:id="2566" w:author="Cortés" w:date="2018-03-26T15:24:00Z">
                <w:rPr>
                  <w:rStyle w:val="Hervorhebung"/>
                  <w:sz w:val="14"/>
                  <w:szCs w:val="14"/>
                </w:rPr>
              </w:rPrChange>
            </w:rPr>
            <w:fldChar w:fldCharType="separate"/>
          </w:r>
          <w:r w:rsidRPr="00EE0D7A">
            <w:rPr>
              <w:rStyle w:val="Hervorhebung"/>
              <w:sz w:val="11"/>
              <w:szCs w:val="13"/>
              <w:rPrChange w:id="2567" w:author="Cortés" w:date="2018-03-26T15:24:00Z">
                <w:rPr>
                  <w:rStyle w:val="Hervorhebung"/>
                  <w:sz w:val="14"/>
                  <w:szCs w:val="14"/>
                </w:rPr>
              </w:rPrChange>
            </w:rPr>
            <w:t>(Dennenmoser, 2016 S. 36)</w:t>
          </w:r>
          <w:r w:rsidRPr="00EE0D7A">
            <w:rPr>
              <w:rStyle w:val="Hervorhebung"/>
              <w:sz w:val="11"/>
              <w:szCs w:val="13"/>
              <w:rPrChange w:id="2568" w:author="Cortés" w:date="2018-03-26T15:24:00Z">
                <w:rPr>
                  <w:rStyle w:val="Hervorhebung"/>
                  <w:sz w:val="14"/>
                  <w:szCs w:val="14"/>
                </w:rPr>
              </w:rPrChange>
            </w:rPr>
            <w:fldChar w:fldCharType="end"/>
          </w:r>
        </w:sdtContent>
      </w:sdt>
    </w:p>
  </w:endnote>
  <w:endnote w:id="229">
    <w:p w:rsidR="00AA1E7B" w:rsidRPr="00EE0D7A" w:rsidRDefault="00AA1E7B">
      <w:pPr>
        <w:rPr>
          <w:rStyle w:val="Hervorhebung"/>
          <w:sz w:val="11"/>
          <w:szCs w:val="13"/>
          <w:rPrChange w:id="2569" w:author="Cortés" w:date="2018-03-26T15:24:00Z">
            <w:rPr>
              <w:rStyle w:val="Hervorhebung"/>
              <w:sz w:val="14"/>
              <w:szCs w:val="14"/>
            </w:rPr>
          </w:rPrChange>
        </w:rPr>
        <w:pPrChange w:id="2570" w:author="Cortés" w:date="2018-03-24T00:57:00Z">
          <w:pPr>
            <w:pStyle w:val="KeinLeerraum"/>
          </w:pPr>
        </w:pPrChange>
      </w:pPr>
      <w:r w:rsidRPr="00EE0D7A">
        <w:rPr>
          <w:rStyle w:val="Hervorhebung"/>
          <w:sz w:val="11"/>
          <w:szCs w:val="13"/>
          <w:rPrChange w:id="2571" w:author="Cortés" w:date="2018-03-26T15:24:00Z">
            <w:rPr>
              <w:rStyle w:val="Hervorhebung"/>
              <w:sz w:val="14"/>
              <w:szCs w:val="14"/>
            </w:rPr>
          </w:rPrChange>
        </w:rPr>
        <w:endnoteRef/>
      </w:r>
      <w:r w:rsidRPr="00EE0D7A">
        <w:rPr>
          <w:rStyle w:val="Hervorhebung"/>
          <w:sz w:val="11"/>
          <w:szCs w:val="13"/>
          <w:rPrChange w:id="2572" w:author="Cortés" w:date="2018-03-26T15:24:00Z">
            <w:rPr>
              <w:rStyle w:val="Hervorhebung"/>
              <w:sz w:val="14"/>
              <w:szCs w:val="14"/>
            </w:rPr>
          </w:rPrChange>
        </w:rPr>
        <w:t xml:space="preserve"> </w:t>
      </w:r>
      <w:sdt>
        <w:sdtPr>
          <w:rPr>
            <w:rStyle w:val="Hervorhebung"/>
            <w:sz w:val="11"/>
            <w:szCs w:val="13"/>
          </w:rPr>
          <w:id w:val="-1654293430"/>
          <w:citation/>
        </w:sdtPr>
        <w:sdtEndPr>
          <w:rPr>
            <w:rStyle w:val="Hervorhebung"/>
          </w:rPr>
        </w:sdtEndPr>
        <w:sdtContent>
          <w:r w:rsidRPr="00EE0D7A">
            <w:rPr>
              <w:rStyle w:val="Hervorhebung"/>
              <w:sz w:val="11"/>
              <w:szCs w:val="13"/>
              <w:rPrChange w:id="2573" w:author="Cortés" w:date="2018-03-26T15:24:00Z">
                <w:rPr>
                  <w:rStyle w:val="Hervorhebung"/>
                  <w:sz w:val="14"/>
                  <w:szCs w:val="14"/>
                </w:rPr>
              </w:rPrChange>
            </w:rPr>
            <w:fldChar w:fldCharType="begin"/>
          </w:r>
          <w:r w:rsidRPr="00EE0D7A">
            <w:rPr>
              <w:rStyle w:val="Hervorhebung"/>
              <w:sz w:val="11"/>
              <w:szCs w:val="13"/>
              <w:rPrChange w:id="2574" w:author="Cortés" w:date="2018-03-26T15:24:00Z">
                <w:rPr>
                  <w:rStyle w:val="Hervorhebung"/>
                  <w:sz w:val="14"/>
                  <w:szCs w:val="14"/>
                </w:rPr>
              </w:rPrChange>
            </w:rPr>
            <w:instrText xml:space="preserve">CITATION Ste16 \p 186 \l 1031 </w:instrText>
          </w:r>
          <w:r w:rsidRPr="00EE0D7A">
            <w:rPr>
              <w:rStyle w:val="Hervorhebung"/>
              <w:sz w:val="11"/>
              <w:szCs w:val="13"/>
              <w:rPrChange w:id="2575" w:author="Cortés" w:date="2018-03-26T15:24:00Z">
                <w:rPr>
                  <w:rStyle w:val="Hervorhebung"/>
                  <w:sz w:val="14"/>
                  <w:szCs w:val="14"/>
                </w:rPr>
              </w:rPrChange>
            </w:rPr>
            <w:fldChar w:fldCharType="separate"/>
          </w:r>
          <w:r w:rsidRPr="00EE0D7A">
            <w:rPr>
              <w:rStyle w:val="Hervorhebung"/>
              <w:sz w:val="11"/>
              <w:szCs w:val="13"/>
              <w:rPrChange w:id="2576" w:author="Cortés" w:date="2018-03-26T15:24:00Z">
                <w:rPr>
                  <w:rStyle w:val="Hervorhebung"/>
                  <w:sz w:val="14"/>
                  <w:szCs w:val="14"/>
                </w:rPr>
              </w:rPrChange>
            </w:rPr>
            <w:t>(Dennenmoser, 2016 S. 186)</w:t>
          </w:r>
          <w:r w:rsidRPr="00EE0D7A">
            <w:rPr>
              <w:rStyle w:val="Hervorhebung"/>
              <w:sz w:val="11"/>
              <w:szCs w:val="13"/>
              <w:rPrChange w:id="2577" w:author="Cortés" w:date="2018-03-26T15:24:00Z">
                <w:rPr>
                  <w:rStyle w:val="Hervorhebung"/>
                  <w:sz w:val="14"/>
                  <w:szCs w:val="14"/>
                </w:rPr>
              </w:rPrChange>
            </w:rPr>
            <w:fldChar w:fldCharType="end"/>
          </w:r>
        </w:sdtContent>
      </w:sdt>
    </w:p>
  </w:endnote>
  <w:endnote w:id="230">
    <w:p w:rsidR="00AA1E7B" w:rsidRPr="00EE0D7A" w:rsidRDefault="00AA1E7B">
      <w:pPr>
        <w:rPr>
          <w:rStyle w:val="Hervorhebung"/>
          <w:sz w:val="11"/>
          <w:szCs w:val="13"/>
          <w:rPrChange w:id="2578" w:author="Cortés" w:date="2018-03-26T15:24:00Z">
            <w:rPr>
              <w:rStyle w:val="Hervorhebung"/>
              <w:sz w:val="14"/>
              <w:szCs w:val="14"/>
            </w:rPr>
          </w:rPrChange>
        </w:rPr>
        <w:pPrChange w:id="2579" w:author="Cortés" w:date="2018-03-24T00:57:00Z">
          <w:pPr>
            <w:pStyle w:val="KeinLeerraum"/>
          </w:pPr>
        </w:pPrChange>
      </w:pPr>
      <w:r w:rsidRPr="00EE0D7A">
        <w:rPr>
          <w:rStyle w:val="Hervorhebung"/>
          <w:sz w:val="11"/>
          <w:szCs w:val="13"/>
          <w:rPrChange w:id="2580" w:author="Cortés" w:date="2018-03-26T15:24:00Z">
            <w:rPr>
              <w:rStyle w:val="Hervorhebung"/>
              <w:sz w:val="14"/>
              <w:szCs w:val="14"/>
            </w:rPr>
          </w:rPrChange>
        </w:rPr>
        <w:endnoteRef/>
      </w:r>
      <w:r w:rsidRPr="00EE0D7A">
        <w:rPr>
          <w:rStyle w:val="Hervorhebung"/>
          <w:sz w:val="11"/>
          <w:szCs w:val="13"/>
          <w:rPrChange w:id="2581" w:author="Cortés" w:date="2018-03-26T15:24:00Z">
            <w:rPr>
              <w:rStyle w:val="Hervorhebung"/>
              <w:sz w:val="14"/>
              <w:szCs w:val="14"/>
            </w:rPr>
          </w:rPrChange>
        </w:rPr>
        <w:t xml:space="preserve"> </w:t>
      </w:r>
      <w:sdt>
        <w:sdtPr>
          <w:rPr>
            <w:rStyle w:val="Hervorhebung"/>
            <w:sz w:val="11"/>
            <w:szCs w:val="13"/>
          </w:rPr>
          <w:id w:val="-2131233948"/>
          <w:citation/>
        </w:sdtPr>
        <w:sdtEndPr>
          <w:rPr>
            <w:rStyle w:val="Hervorhebung"/>
          </w:rPr>
        </w:sdtEndPr>
        <w:sdtContent>
          <w:r w:rsidRPr="00EE0D7A">
            <w:rPr>
              <w:rStyle w:val="Hervorhebung"/>
              <w:sz w:val="11"/>
              <w:szCs w:val="13"/>
              <w:rPrChange w:id="2582" w:author="Cortés" w:date="2018-03-26T15:24:00Z">
                <w:rPr>
                  <w:rStyle w:val="Hervorhebung"/>
                  <w:sz w:val="14"/>
                  <w:szCs w:val="14"/>
                </w:rPr>
              </w:rPrChange>
            </w:rPr>
            <w:fldChar w:fldCharType="begin"/>
          </w:r>
          <w:r w:rsidRPr="00EE0D7A">
            <w:rPr>
              <w:rStyle w:val="Hervorhebung"/>
              <w:sz w:val="11"/>
              <w:szCs w:val="13"/>
              <w:rPrChange w:id="2583" w:author="Cortés" w:date="2018-03-26T15:24:00Z">
                <w:rPr>
                  <w:rStyle w:val="Hervorhebung"/>
                  <w:sz w:val="14"/>
                  <w:szCs w:val="14"/>
                </w:rPr>
              </w:rPrChange>
            </w:rPr>
            <w:instrText xml:space="preserve">CITATION Ste16 \p 186 \l 1031 </w:instrText>
          </w:r>
          <w:r w:rsidRPr="00EE0D7A">
            <w:rPr>
              <w:rStyle w:val="Hervorhebung"/>
              <w:sz w:val="11"/>
              <w:szCs w:val="13"/>
              <w:rPrChange w:id="2584" w:author="Cortés" w:date="2018-03-26T15:24:00Z">
                <w:rPr>
                  <w:rStyle w:val="Hervorhebung"/>
                  <w:sz w:val="14"/>
                  <w:szCs w:val="14"/>
                </w:rPr>
              </w:rPrChange>
            </w:rPr>
            <w:fldChar w:fldCharType="separate"/>
          </w:r>
          <w:r w:rsidRPr="00EE0D7A">
            <w:rPr>
              <w:rStyle w:val="Hervorhebung"/>
              <w:sz w:val="11"/>
              <w:szCs w:val="13"/>
              <w:rPrChange w:id="2585" w:author="Cortés" w:date="2018-03-26T15:24:00Z">
                <w:rPr>
                  <w:rStyle w:val="Hervorhebung"/>
                  <w:sz w:val="14"/>
                  <w:szCs w:val="14"/>
                </w:rPr>
              </w:rPrChange>
            </w:rPr>
            <w:t>(Dennenmoser, 2016 S. 186)</w:t>
          </w:r>
          <w:r w:rsidRPr="00EE0D7A">
            <w:rPr>
              <w:rStyle w:val="Hervorhebung"/>
              <w:sz w:val="11"/>
              <w:szCs w:val="13"/>
              <w:rPrChange w:id="2586" w:author="Cortés" w:date="2018-03-26T15:24:00Z">
                <w:rPr>
                  <w:rStyle w:val="Hervorhebung"/>
                  <w:sz w:val="14"/>
                  <w:szCs w:val="14"/>
                </w:rPr>
              </w:rPrChange>
            </w:rPr>
            <w:fldChar w:fldCharType="end"/>
          </w:r>
        </w:sdtContent>
      </w:sdt>
    </w:p>
  </w:endnote>
  <w:endnote w:id="231">
    <w:p w:rsidR="00AA1E7B" w:rsidRPr="00EE0D7A" w:rsidRDefault="00AA1E7B" w:rsidP="00211CD2">
      <w:pPr>
        <w:rPr>
          <w:ins w:id="2592" w:author="Cortés" w:date="2018-03-26T16:52:00Z"/>
          <w:rStyle w:val="Hervorhebung"/>
          <w:sz w:val="11"/>
          <w:szCs w:val="13"/>
        </w:rPr>
      </w:pPr>
      <w:ins w:id="2593" w:author="Cortés" w:date="2018-03-26T16:52:00Z">
        <w:r w:rsidRPr="00EE0D7A">
          <w:rPr>
            <w:rStyle w:val="Hervorhebung"/>
            <w:sz w:val="11"/>
            <w:szCs w:val="13"/>
          </w:rPr>
          <w:endnoteRef/>
        </w:r>
        <w:r w:rsidRPr="00EE0D7A">
          <w:rPr>
            <w:rStyle w:val="Hervorhebung"/>
            <w:sz w:val="11"/>
            <w:szCs w:val="13"/>
          </w:rPr>
          <w:t xml:space="preserve"> </w:t>
        </w:r>
      </w:ins>
      <w:customXmlInsRangeStart w:id="2594" w:author="Cortés" w:date="2018-03-26T16:52:00Z"/>
      <w:sdt>
        <w:sdtPr>
          <w:rPr>
            <w:rStyle w:val="Hervorhebung"/>
            <w:sz w:val="11"/>
            <w:szCs w:val="13"/>
          </w:rPr>
          <w:id w:val="-1083912093"/>
          <w:citation/>
        </w:sdtPr>
        <w:sdtEndPr>
          <w:rPr>
            <w:rStyle w:val="Hervorhebung"/>
          </w:rPr>
        </w:sdtEndPr>
        <w:sdtContent>
          <w:customXmlInsRangeEnd w:id="2594"/>
          <w:ins w:id="2595" w:author="Cortés" w:date="2018-03-26T16:52:00Z">
            <w:r w:rsidRPr="00EE0D7A">
              <w:rPr>
                <w:rStyle w:val="Hervorhebung"/>
                <w:sz w:val="11"/>
                <w:szCs w:val="13"/>
              </w:rPr>
              <w:fldChar w:fldCharType="begin"/>
            </w:r>
            <w:r w:rsidRPr="00EE0D7A">
              <w:rPr>
                <w:rStyle w:val="Hervorhebung"/>
                <w:sz w:val="11"/>
                <w:szCs w:val="13"/>
              </w:rPr>
              <w:instrText xml:space="preserve">CITATION Mar16 \p 235 \l 1031 </w:instrText>
            </w:r>
            <w:r w:rsidRPr="00EE0D7A">
              <w:rPr>
                <w:rStyle w:val="Hervorhebung"/>
                <w:sz w:val="11"/>
                <w:szCs w:val="13"/>
              </w:rPr>
              <w:fldChar w:fldCharType="separate"/>
            </w:r>
            <w:r w:rsidRPr="00EE0D7A">
              <w:rPr>
                <w:rStyle w:val="Hervorhebung"/>
                <w:sz w:val="11"/>
                <w:szCs w:val="13"/>
              </w:rPr>
              <w:t>(Nagel, 2016 S. 235)</w:t>
            </w:r>
            <w:r w:rsidRPr="00EE0D7A">
              <w:rPr>
                <w:rStyle w:val="Hervorhebung"/>
                <w:sz w:val="11"/>
                <w:szCs w:val="13"/>
              </w:rPr>
              <w:fldChar w:fldCharType="end"/>
            </w:r>
          </w:ins>
          <w:customXmlInsRangeStart w:id="2596" w:author="Cortés" w:date="2018-03-26T16:52:00Z"/>
        </w:sdtContent>
      </w:sdt>
      <w:customXmlInsRangeEnd w:id="2596"/>
    </w:p>
  </w:endnote>
  <w:endnote w:id="232">
    <w:p w:rsidR="00AA1E7B" w:rsidRPr="00EE0D7A" w:rsidRDefault="00AA1E7B" w:rsidP="00211CD2">
      <w:pPr>
        <w:rPr>
          <w:ins w:id="2597" w:author="Cortés" w:date="2018-03-26T16:52:00Z"/>
          <w:rStyle w:val="Hervorhebung"/>
          <w:sz w:val="11"/>
          <w:szCs w:val="13"/>
        </w:rPr>
      </w:pPr>
      <w:ins w:id="2598" w:author="Cortés" w:date="2018-03-26T16:52:00Z">
        <w:r w:rsidRPr="00EE0D7A">
          <w:rPr>
            <w:rStyle w:val="Hervorhebung"/>
            <w:sz w:val="11"/>
            <w:szCs w:val="13"/>
          </w:rPr>
          <w:endnoteRef/>
        </w:r>
        <w:r w:rsidRPr="00EE0D7A">
          <w:rPr>
            <w:rStyle w:val="Hervorhebung"/>
            <w:sz w:val="11"/>
            <w:szCs w:val="13"/>
          </w:rPr>
          <w:t xml:space="preserve"> </w:t>
        </w:r>
      </w:ins>
      <w:customXmlInsRangeStart w:id="2599" w:author="Cortés" w:date="2018-03-26T16:52:00Z"/>
      <w:sdt>
        <w:sdtPr>
          <w:rPr>
            <w:rStyle w:val="Hervorhebung"/>
            <w:sz w:val="11"/>
            <w:szCs w:val="13"/>
          </w:rPr>
          <w:id w:val="-1450623860"/>
          <w:citation/>
        </w:sdtPr>
        <w:sdtEndPr>
          <w:rPr>
            <w:rStyle w:val="Hervorhebung"/>
          </w:rPr>
        </w:sdtEndPr>
        <w:sdtContent>
          <w:customXmlInsRangeEnd w:id="2599"/>
          <w:ins w:id="2600" w:author="Cortés" w:date="2018-03-26T16:52:00Z">
            <w:r w:rsidRPr="00EE0D7A">
              <w:rPr>
                <w:rStyle w:val="Hervorhebung"/>
                <w:sz w:val="11"/>
                <w:szCs w:val="13"/>
              </w:rPr>
              <w:fldChar w:fldCharType="begin"/>
            </w:r>
            <w:r w:rsidRPr="00EE0D7A">
              <w:rPr>
                <w:rStyle w:val="Hervorhebung"/>
                <w:sz w:val="11"/>
                <w:szCs w:val="13"/>
              </w:rPr>
              <w:instrText xml:space="preserve">CITATION Mar16 \p 235 \l 1031 </w:instrText>
            </w:r>
            <w:r w:rsidRPr="00EE0D7A">
              <w:rPr>
                <w:rStyle w:val="Hervorhebung"/>
                <w:sz w:val="11"/>
                <w:szCs w:val="13"/>
              </w:rPr>
              <w:fldChar w:fldCharType="separate"/>
            </w:r>
            <w:r w:rsidRPr="00EE0D7A">
              <w:rPr>
                <w:rStyle w:val="Hervorhebung"/>
                <w:sz w:val="11"/>
                <w:szCs w:val="13"/>
              </w:rPr>
              <w:t>(Nagel, 2016 S. 235)</w:t>
            </w:r>
            <w:r w:rsidRPr="00EE0D7A">
              <w:rPr>
                <w:rStyle w:val="Hervorhebung"/>
                <w:sz w:val="11"/>
                <w:szCs w:val="13"/>
              </w:rPr>
              <w:fldChar w:fldCharType="end"/>
            </w:r>
          </w:ins>
          <w:customXmlInsRangeStart w:id="2601" w:author="Cortés" w:date="2018-03-26T16:52:00Z"/>
        </w:sdtContent>
      </w:sdt>
      <w:customXmlInsRangeEnd w:id="2601"/>
      <w:ins w:id="2602" w:author="Cortés" w:date="2018-03-26T16:52:00Z">
        <w:r w:rsidRPr="00EE0D7A">
          <w:rPr>
            <w:rStyle w:val="Hervorhebung"/>
            <w:sz w:val="11"/>
            <w:szCs w:val="13"/>
          </w:rPr>
          <w:t xml:space="preserve">. </w:t>
        </w:r>
      </w:ins>
    </w:p>
  </w:endnote>
  <w:endnote w:id="233">
    <w:p w:rsidR="00AA1E7B" w:rsidRPr="00EE0D7A" w:rsidRDefault="00AA1E7B" w:rsidP="00211CD2">
      <w:pPr>
        <w:rPr>
          <w:ins w:id="2603" w:author="Cortés" w:date="2018-03-26T16:52:00Z"/>
          <w:rStyle w:val="Hervorhebung"/>
          <w:sz w:val="11"/>
          <w:szCs w:val="13"/>
        </w:rPr>
      </w:pPr>
      <w:ins w:id="2604" w:author="Cortés" w:date="2018-03-26T16:52:00Z">
        <w:r w:rsidRPr="00EE0D7A">
          <w:rPr>
            <w:rStyle w:val="Hervorhebung"/>
            <w:sz w:val="11"/>
            <w:szCs w:val="13"/>
          </w:rPr>
          <w:endnoteRef/>
        </w:r>
        <w:r w:rsidRPr="00EE0D7A">
          <w:rPr>
            <w:rStyle w:val="Hervorhebung"/>
            <w:sz w:val="11"/>
            <w:szCs w:val="13"/>
          </w:rPr>
          <w:t xml:space="preserve"> </w:t>
        </w:r>
      </w:ins>
      <w:customXmlInsRangeStart w:id="2605" w:author="Cortés" w:date="2018-03-26T16:52:00Z"/>
      <w:sdt>
        <w:sdtPr>
          <w:rPr>
            <w:rStyle w:val="Hervorhebung"/>
            <w:sz w:val="11"/>
            <w:szCs w:val="13"/>
          </w:rPr>
          <w:id w:val="1715069495"/>
          <w:citation/>
        </w:sdtPr>
        <w:sdtEndPr>
          <w:rPr>
            <w:rStyle w:val="Hervorhebung"/>
          </w:rPr>
        </w:sdtEndPr>
        <w:sdtContent>
          <w:customXmlInsRangeEnd w:id="2605"/>
          <w:ins w:id="2606" w:author="Cortés" w:date="2018-03-26T16:52:00Z">
            <w:r w:rsidRPr="00EE0D7A">
              <w:rPr>
                <w:rStyle w:val="Hervorhebung"/>
                <w:sz w:val="11"/>
                <w:szCs w:val="13"/>
              </w:rPr>
              <w:fldChar w:fldCharType="begin"/>
            </w:r>
            <w:r w:rsidRPr="00EE0D7A">
              <w:rPr>
                <w:rStyle w:val="Hervorhebung"/>
                <w:sz w:val="11"/>
                <w:szCs w:val="13"/>
              </w:rPr>
              <w:instrText xml:space="preserve">CITATION Mar16 \p 235 \l 1031 </w:instrText>
            </w:r>
            <w:r w:rsidRPr="00EE0D7A">
              <w:rPr>
                <w:rStyle w:val="Hervorhebung"/>
                <w:sz w:val="11"/>
                <w:szCs w:val="13"/>
              </w:rPr>
              <w:fldChar w:fldCharType="separate"/>
            </w:r>
            <w:r w:rsidRPr="00EE0D7A">
              <w:rPr>
                <w:rStyle w:val="Hervorhebung"/>
                <w:sz w:val="11"/>
                <w:szCs w:val="13"/>
              </w:rPr>
              <w:t>(Nagel, 2016 S. 235)</w:t>
            </w:r>
            <w:r w:rsidRPr="00EE0D7A">
              <w:rPr>
                <w:rStyle w:val="Hervorhebung"/>
                <w:sz w:val="11"/>
                <w:szCs w:val="13"/>
              </w:rPr>
              <w:fldChar w:fldCharType="end"/>
            </w:r>
          </w:ins>
          <w:customXmlInsRangeStart w:id="2607" w:author="Cortés" w:date="2018-03-26T16:52:00Z"/>
        </w:sdtContent>
      </w:sdt>
      <w:customXmlInsRangeEnd w:id="2607"/>
      <w:ins w:id="2608" w:author="Cortés" w:date="2018-03-26T16:52:00Z">
        <w:r w:rsidRPr="00EE0D7A">
          <w:rPr>
            <w:rStyle w:val="Hervorhebung"/>
            <w:sz w:val="11"/>
            <w:szCs w:val="13"/>
          </w:rPr>
          <w:t xml:space="preserve">. </w:t>
        </w:r>
      </w:ins>
    </w:p>
  </w:endnote>
  <w:endnote w:id="234">
    <w:p w:rsidR="00AA1E7B" w:rsidRPr="00EE0D7A" w:rsidRDefault="00AA1E7B" w:rsidP="00211CD2">
      <w:pPr>
        <w:rPr>
          <w:ins w:id="2615" w:author="Cortés" w:date="2018-03-26T16:52:00Z"/>
          <w:rStyle w:val="Hervorhebung"/>
          <w:sz w:val="11"/>
          <w:szCs w:val="13"/>
        </w:rPr>
      </w:pPr>
      <w:ins w:id="2616" w:author="Cortés" w:date="2018-03-26T16:52:00Z">
        <w:r w:rsidRPr="00EE0D7A">
          <w:rPr>
            <w:rStyle w:val="Hervorhebung"/>
            <w:sz w:val="11"/>
            <w:szCs w:val="13"/>
          </w:rPr>
          <w:endnoteRef/>
        </w:r>
        <w:r w:rsidRPr="00EE0D7A">
          <w:rPr>
            <w:rStyle w:val="Hervorhebung"/>
            <w:sz w:val="11"/>
            <w:szCs w:val="13"/>
          </w:rPr>
          <w:t xml:space="preserve"> </w:t>
        </w:r>
      </w:ins>
      <w:customXmlInsRangeStart w:id="2617" w:author="Cortés" w:date="2018-03-26T16:52:00Z"/>
      <w:sdt>
        <w:sdtPr>
          <w:rPr>
            <w:rStyle w:val="Hervorhebung"/>
            <w:sz w:val="11"/>
            <w:szCs w:val="13"/>
          </w:rPr>
          <w:id w:val="-874080292"/>
          <w:citation/>
        </w:sdtPr>
        <w:sdtEndPr>
          <w:rPr>
            <w:rStyle w:val="Hervorhebung"/>
          </w:rPr>
        </w:sdtEndPr>
        <w:sdtContent>
          <w:customXmlInsRangeEnd w:id="2617"/>
          <w:ins w:id="2618" w:author="Cortés" w:date="2018-03-26T16:52:00Z">
            <w:r w:rsidRPr="00EE0D7A">
              <w:rPr>
                <w:rStyle w:val="Hervorhebung"/>
                <w:sz w:val="11"/>
                <w:szCs w:val="13"/>
              </w:rPr>
              <w:fldChar w:fldCharType="begin"/>
            </w:r>
            <w:r w:rsidRPr="00EE0D7A">
              <w:rPr>
                <w:rStyle w:val="Hervorhebung"/>
                <w:sz w:val="11"/>
                <w:szCs w:val="13"/>
              </w:rPr>
              <w:instrText xml:space="preserve">CITATION Ste16 \p 119 \l 1031 </w:instrText>
            </w:r>
            <w:r w:rsidRPr="00EE0D7A">
              <w:rPr>
                <w:rStyle w:val="Hervorhebung"/>
                <w:sz w:val="11"/>
                <w:szCs w:val="13"/>
              </w:rPr>
              <w:fldChar w:fldCharType="separate"/>
            </w:r>
            <w:r w:rsidRPr="00EE0D7A">
              <w:rPr>
                <w:rStyle w:val="Hervorhebung"/>
                <w:sz w:val="11"/>
                <w:szCs w:val="13"/>
              </w:rPr>
              <w:t>(Dennenmoser, 2016 S. 119)</w:t>
            </w:r>
            <w:r w:rsidRPr="00EE0D7A">
              <w:rPr>
                <w:rStyle w:val="Hervorhebung"/>
                <w:sz w:val="11"/>
                <w:szCs w:val="13"/>
              </w:rPr>
              <w:fldChar w:fldCharType="end"/>
            </w:r>
          </w:ins>
          <w:customXmlInsRangeStart w:id="2619" w:author="Cortés" w:date="2018-03-26T16:52:00Z"/>
        </w:sdtContent>
      </w:sdt>
      <w:customXmlInsRangeEnd w:id="2619"/>
    </w:p>
  </w:endnote>
  <w:endnote w:id="235">
    <w:p w:rsidR="00AA1E7B" w:rsidRPr="00EE0D7A" w:rsidRDefault="00AA1E7B" w:rsidP="00211CD2">
      <w:pPr>
        <w:rPr>
          <w:ins w:id="2622" w:author="Cortés" w:date="2018-03-26T16:52:00Z"/>
          <w:rStyle w:val="Hervorhebung"/>
          <w:sz w:val="11"/>
          <w:szCs w:val="13"/>
        </w:rPr>
      </w:pPr>
      <w:ins w:id="2623" w:author="Cortés" w:date="2018-03-26T16:52:00Z">
        <w:r w:rsidRPr="00EE0D7A">
          <w:rPr>
            <w:rStyle w:val="Hervorhebung"/>
            <w:sz w:val="11"/>
            <w:szCs w:val="13"/>
          </w:rPr>
          <w:endnoteRef/>
        </w:r>
        <w:r w:rsidRPr="00EE0D7A">
          <w:rPr>
            <w:rStyle w:val="Hervorhebung"/>
            <w:sz w:val="11"/>
            <w:szCs w:val="13"/>
          </w:rPr>
          <w:t xml:space="preserve"> </w:t>
        </w:r>
      </w:ins>
      <w:customXmlInsRangeStart w:id="2624" w:author="Cortés" w:date="2018-03-26T16:52:00Z"/>
      <w:sdt>
        <w:sdtPr>
          <w:rPr>
            <w:rStyle w:val="Hervorhebung"/>
            <w:sz w:val="11"/>
            <w:szCs w:val="13"/>
          </w:rPr>
          <w:id w:val="936096863"/>
          <w:citation/>
        </w:sdtPr>
        <w:sdtEndPr>
          <w:rPr>
            <w:rStyle w:val="Hervorhebung"/>
          </w:rPr>
        </w:sdtEndPr>
        <w:sdtContent>
          <w:customXmlInsRangeEnd w:id="2624"/>
          <w:ins w:id="2625" w:author="Cortés" w:date="2018-03-26T16:52:00Z">
            <w:r w:rsidRPr="00EE0D7A">
              <w:rPr>
                <w:rStyle w:val="Hervorhebung"/>
                <w:sz w:val="11"/>
                <w:szCs w:val="13"/>
              </w:rPr>
              <w:fldChar w:fldCharType="begin"/>
            </w:r>
            <w:r w:rsidRPr="00EE0D7A">
              <w:rPr>
                <w:rStyle w:val="Hervorhebung"/>
                <w:sz w:val="11"/>
                <w:szCs w:val="13"/>
              </w:rPr>
              <w:instrText xml:space="preserve">CITATION Ste16 \p 120 \l 1031 </w:instrText>
            </w:r>
            <w:r w:rsidRPr="00EE0D7A">
              <w:rPr>
                <w:rStyle w:val="Hervorhebung"/>
                <w:sz w:val="11"/>
                <w:szCs w:val="13"/>
              </w:rPr>
              <w:fldChar w:fldCharType="separate"/>
            </w:r>
            <w:r w:rsidRPr="00EE0D7A">
              <w:rPr>
                <w:rStyle w:val="Hervorhebung"/>
                <w:sz w:val="11"/>
                <w:szCs w:val="13"/>
              </w:rPr>
              <w:t>(Dennenmoser, 2016 S. 120)</w:t>
            </w:r>
            <w:r w:rsidRPr="00EE0D7A">
              <w:rPr>
                <w:rStyle w:val="Hervorhebung"/>
                <w:sz w:val="11"/>
                <w:szCs w:val="13"/>
              </w:rPr>
              <w:fldChar w:fldCharType="end"/>
            </w:r>
          </w:ins>
          <w:customXmlInsRangeStart w:id="2626" w:author="Cortés" w:date="2018-03-26T16:52:00Z"/>
        </w:sdtContent>
      </w:sdt>
      <w:customXmlInsRangeEnd w:id="2626"/>
    </w:p>
  </w:endnote>
  <w:endnote w:id="236">
    <w:p w:rsidR="00AA1E7B" w:rsidRPr="00EE0D7A" w:rsidRDefault="00AA1E7B" w:rsidP="00211CD2">
      <w:pPr>
        <w:rPr>
          <w:ins w:id="2630" w:author="Cortés" w:date="2018-03-26T16:52:00Z"/>
          <w:rStyle w:val="Hervorhebung"/>
          <w:sz w:val="11"/>
          <w:szCs w:val="13"/>
        </w:rPr>
      </w:pPr>
      <w:ins w:id="2631" w:author="Cortés" w:date="2018-03-26T16:52:00Z">
        <w:r w:rsidRPr="00EE0D7A">
          <w:rPr>
            <w:rStyle w:val="Hervorhebung"/>
            <w:sz w:val="11"/>
            <w:szCs w:val="13"/>
          </w:rPr>
          <w:endnoteRef/>
        </w:r>
        <w:r w:rsidRPr="00EE0D7A">
          <w:rPr>
            <w:rStyle w:val="Hervorhebung"/>
            <w:sz w:val="11"/>
            <w:szCs w:val="13"/>
          </w:rPr>
          <w:t xml:space="preserve"> </w:t>
        </w:r>
      </w:ins>
      <w:customXmlInsRangeStart w:id="2632" w:author="Cortés" w:date="2018-03-26T16:52:00Z"/>
      <w:sdt>
        <w:sdtPr>
          <w:rPr>
            <w:rStyle w:val="Hervorhebung"/>
            <w:sz w:val="11"/>
            <w:szCs w:val="13"/>
          </w:rPr>
          <w:id w:val="-2352408"/>
          <w:citation/>
        </w:sdtPr>
        <w:sdtEndPr>
          <w:rPr>
            <w:rStyle w:val="Hervorhebung"/>
          </w:rPr>
        </w:sdtEndPr>
        <w:sdtContent>
          <w:customXmlInsRangeEnd w:id="2632"/>
          <w:ins w:id="2633" w:author="Cortés" w:date="2018-03-26T16:52:00Z">
            <w:r w:rsidRPr="00EE0D7A">
              <w:rPr>
                <w:rStyle w:val="Hervorhebung"/>
                <w:sz w:val="11"/>
                <w:szCs w:val="13"/>
              </w:rPr>
              <w:fldChar w:fldCharType="begin"/>
            </w:r>
            <w:r w:rsidRPr="00EE0D7A">
              <w:rPr>
                <w:rStyle w:val="Hervorhebung"/>
                <w:sz w:val="11"/>
                <w:szCs w:val="13"/>
              </w:rPr>
              <w:instrText xml:space="preserve">CITATION Ste16 \p 185 \l 1031 </w:instrText>
            </w:r>
            <w:r w:rsidRPr="00EE0D7A">
              <w:rPr>
                <w:rStyle w:val="Hervorhebung"/>
                <w:sz w:val="11"/>
                <w:szCs w:val="13"/>
              </w:rPr>
              <w:fldChar w:fldCharType="separate"/>
            </w:r>
            <w:r w:rsidRPr="00EE0D7A">
              <w:rPr>
                <w:rStyle w:val="Hervorhebung"/>
                <w:sz w:val="11"/>
                <w:szCs w:val="13"/>
              </w:rPr>
              <w:t>(Dennenmoser, 2016 S. 185)</w:t>
            </w:r>
            <w:r w:rsidRPr="00EE0D7A">
              <w:rPr>
                <w:rStyle w:val="Hervorhebung"/>
                <w:sz w:val="11"/>
                <w:szCs w:val="13"/>
              </w:rPr>
              <w:fldChar w:fldCharType="end"/>
            </w:r>
          </w:ins>
          <w:customXmlInsRangeStart w:id="2634" w:author="Cortés" w:date="2018-03-26T16:52:00Z"/>
        </w:sdtContent>
      </w:sdt>
      <w:customXmlInsRangeEnd w:id="2634"/>
    </w:p>
  </w:endnote>
  <w:endnote w:id="237">
    <w:p w:rsidR="00AA1E7B" w:rsidRPr="00EE0D7A" w:rsidRDefault="00AA1E7B" w:rsidP="00211CD2">
      <w:pPr>
        <w:rPr>
          <w:ins w:id="2635" w:author="Cortés" w:date="2018-03-26T16:52:00Z"/>
          <w:rStyle w:val="Hervorhebung"/>
          <w:sz w:val="11"/>
          <w:szCs w:val="13"/>
        </w:rPr>
      </w:pPr>
      <w:ins w:id="2636" w:author="Cortés" w:date="2018-03-26T16:52:00Z">
        <w:r w:rsidRPr="00EE0D7A">
          <w:rPr>
            <w:rStyle w:val="Hervorhebung"/>
            <w:sz w:val="11"/>
            <w:szCs w:val="13"/>
          </w:rPr>
          <w:endnoteRef/>
        </w:r>
        <w:r w:rsidRPr="00EE0D7A">
          <w:rPr>
            <w:rStyle w:val="Hervorhebung"/>
            <w:sz w:val="11"/>
            <w:szCs w:val="13"/>
          </w:rPr>
          <w:t xml:space="preserve"> </w:t>
        </w:r>
      </w:ins>
      <w:customXmlInsRangeStart w:id="2637" w:author="Cortés" w:date="2018-03-26T16:52:00Z"/>
      <w:sdt>
        <w:sdtPr>
          <w:rPr>
            <w:rStyle w:val="Hervorhebung"/>
            <w:sz w:val="11"/>
            <w:szCs w:val="13"/>
          </w:rPr>
          <w:id w:val="-1918618931"/>
          <w:citation/>
        </w:sdtPr>
        <w:sdtEndPr>
          <w:rPr>
            <w:rStyle w:val="Hervorhebung"/>
          </w:rPr>
        </w:sdtEndPr>
        <w:sdtContent>
          <w:customXmlInsRangeEnd w:id="2637"/>
          <w:ins w:id="2638" w:author="Cortés" w:date="2018-03-26T16:52:00Z">
            <w:r w:rsidRPr="00EE0D7A">
              <w:rPr>
                <w:rStyle w:val="Hervorhebung"/>
                <w:sz w:val="11"/>
                <w:szCs w:val="13"/>
              </w:rPr>
              <w:fldChar w:fldCharType="begin"/>
            </w:r>
            <w:r w:rsidRPr="00EE0D7A">
              <w:rPr>
                <w:rStyle w:val="Hervorhebung"/>
                <w:sz w:val="11"/>
                <w:szCs w:val="13"/>
              </w:rPr>
              <w:instrText xml:space="preserve">CITATION Ste16 \p 186 \l 1031 </w:instrText>
            </w:r>
            <w:r w:rsidRPr="00EE0D7A">
              <w:rPr>
                <w:rStyle w:val="Hervorhebung"/>
                <w:sz w:val="11"/>
                <w:szCs w:val="13"/>
              </w:rPr>
              <w:fldChar w:fldCharType="separate"/>
            </w:r>
            <w:r w:rsidRPr="00EE0D7A">
              <w:rPr>
                <w:rStyle w:val="Hervorhebung"/>
                <w:sz w:val="11"/>
                <w:szCs w:val="13"/>
              </w:rPr>
              <w:t>(Dennenmoser, 2016 S. 186)</w:t>
            </w:r>
            <w:r w:rsidRPr="00EE0D7A">
              <w:rPr>
                <w:rStyle w:val="Hervorhebung"/>
                <w:sz w:val="11"/>
                <w:szCs w:val="13"/>
              </w:rPr>
              <w:fldChar w:fldCharType="end"/>
            </w:r>
          </w:ins>
          <w:customXmlInsRangeStart w:id="2639" w:author="Cortés" w:date="2018-03-26T16:52:00Z"/>
        </w:sdtContent>
      </w:sdt>
      <w:customXmlInsRangeEnd w:id="2639"/>
    </w:p>
  </w:endnote>
  <w:endnote w:id="238">
    <w:p w:rsidR="00AA1E7B" w:rsidRPr="00EE0D7A" w:rsidRDefault="00AA1E7B" w:rsidP="00211CD2">
      <w:pPr>
        <w:rPr>
          <w:ins w:id="2641" w:author="Cortés" w:date="2018-03-26T16:52:00Z"/>
          <w:rStyle w:val="Hervorhebung"/>
          <w:sz w:val="11"/>
          <w:szCs w:val="13"/>
        </w:rPr>
      </w:pPr>
      <w:ins w:id="2642" w:author="Cortés" w:date="2018-03-26T16:52:00Z">
        <w:r w:rsidRPr="00EE0D7A">
          <w:rPr>
            <w:rStyle w:val="Hervorhebung"/>
            <w:sz w:val="11"/>
            <w:szCs w:val="13"/>
          </w:rPr>
          <w:endnoteRef/>
        </w:r>
        <w:r w:rsidRPr="00EE0D7A">
          <w:rPr>
            <w:rStyle w:val="Hervorhebung"/>
            <w:sz w:val="11"/>
            <w:szCs w:val="13"/>
          </w:rPr>
          <w:t xml:space="preserve"> </w:t>
        </w:r>
      </w:ins>
      <w:customXmlInsRangeStart w:id="2643" w:author="Cortés" w:date="2018-03-26T16:52:00Z"/>
      <w:sdt>
        <w:sdtPr>
          <w:rPr>
            <w:rStyle w:val="Hervorhebung"/>
            <w:sz w:val="11"/>
            <w:szCs w:val="13"/>
          </w:rPr>
          <w:id w:val="1015037182"/>
          <w:citation/>
        </w:sdtPr>
        <w:sdtEndPr>
          <w:rPr>
            <w:rStyle w:val="Hervorhebung"/>
          </w:rPr>
        </w:sdtEndPr>
        <w:sdtContent>
          <w:customXmlInsRangeEnd w:id="2643"/>
          <w:ins w:id="2644" w:author="Cortés" w:date="2018-03-26T16:52:00Z">
            <w:r w:rsidRPr="00EE0D7A">
              <w:rPr>
                <w:rStyle w:val="Hervorhebung"/>
                <w:sz w:val="11"/>
                <w:szCs w:val="13"/>
              </w:rPr>
              <w:fldChar w:fldCharType="begin"/>
            </w:r>
            <w:r w:rsidRPr="00EE0D7A">
              <w:rPr>
                <w:rStyle w:val="Hervorhebung"/>
                <w:sz w:val="11"/>
                <w:szCs w:val="13"/>
              </w:rPr>
              <w:instrText xml:space="preserve">CITATION Ber16 \p 166 \l 1031 </w:instrText>
            </w:r>
            <w:r w:rsidRPr="00EE0D7A">
              <w:rPr>
                <w:rStyle w:val="Hervorhebung"/>
                <w:sz w:val="11"/>
                <w:szCs w:val="13"/>
              </w:rPr>
              <w:fldChar w:fldCharType="separate"/>
            </w:r>
            <w:r w:rsidRPr="00EE0D7A">
              <w:rPr>
                <w:rStyle w:val="Hervorhebung"/>
                <w:sz w:val="11"/>
                <w:szCs w:val="13"/>
              </w:rPr>
              <w:t>(C.Kolster, 2016 S. 166)</w:t>
            </w:r>
            <w:r w:rsidRPr="00EE0D7A">
              <w:rPr>
                <w:rStyle w:val="Hervorhebung"/>
                <w:sz w:val="11"/>
                <w:szCs w:val="13"/>
              </w:rPr>
              <w:fldChar w:fldCharType="end"/>
            </w:r>
          </w:ins>
          <w:customXmlInsRangeStart w:id="2645" w:author="Cortés" w:date="2018-03-26T16:52:00Z"/>
        </w:sdtContent>
      </w:sdt>
      <w:customXmlInsRangeEnd w:id="2645"/>
    </w:p>
  </w:endnote>
  <w:endnote w:id="239">
    <w:p w:rsidR="00AA1E7B" w:rsidRPr="00EE0D7A" w:rsidRDefault="00AA1E7B" w:rsidP="00211CD2">
      <w:pPr>
        <w:rPr>
          <w:ins w:id="2654" w:author="Cortés" w:date="2018-03-26T16:52:00Z"/>
          <w:rStyle w:val="Hervorhebung"/>
          <w:sz w:val="11"/>
          <w:szCs w:val="13"/>
        </w:rPr>
      </w:pPr>
      <w:ins w:id="2655" w:author="Cortés" w:date="2018-03-26T16:52:00Z">
        <w:r w:rsidRPr="00EE0D7A">
          <w:rPr>
            <w:rStyle w:val="Hervorhebung"/>
            <w:sz w:val="11"/>
            <w:szCs w:val="13"/>
          </w:rPr>
          <w:endnoteRef/>
        </w:r>
        <w:r w:rsidRPr="00EE0D7A">
          <w:rPr>
            <w:rStyle w:val="Hervorhebung"/>
            <w:sz w:val="11"/>
            <w:szCs w:val="13"/>
          </w:rPr>
          <w:t xml:space="preserve"> </w:t>
        </w:r>
      </w:ins>
      <w:customXmlInsRangeStart w:id="2656" w:author="Cortés" w:date="2018-03-26T16:52:00Z"/>
      <w:sdt>
        <w:sdtPr>
          <w:rPr>
            <w:rStyle w:val="Hervorhebung"/>
            <w:sz w:val="11"/>
            <w:szCs w:val="13"/>
          </w:rPr>
          <w:id w:val="1073631813"/>
          <w:citation/>
        </w:sdtPr>
        <w:sdtEndPr>
          <w:rPr>
            <w:rStyle w:val="Hervorhebung"/>
          </w:rPr>
        </w:sdtEndPr>
        <w:sdtContent>
          <w:customXmlInsRangeEnd w:id="2656"/>
          <w:ins w:id="2657" w:author="Cortés" w:date="2018-03-26T16:52:00Z">
            <w:r w:rsidRPr="00EE0D7A">
              <w:rPr>
                <w:rStyle w:val="Hervorhebung"/>
                <w:sz w:val="11"/>
                <w:szCs w:val="13"/>
              </w:rPr>
              <w:fldChar w:fldCharType="begin"/>
            </w:r>
            <w:r w:rsidRPr="00EE0D7A">
              <w:rPr>
                <w:rStyle w:val="Hervorhebung"/>
                <w:sz w:val="11"/>
                <w:szCs w:val="13"/>
              </w:rPr>
              <w:instrText xml:space="preserve">CITATION Ste16 \p 121 \l 1031 </w:instrText>
            </w:r>
            <w:r w:rsidRPr="00EE0D7A">
              <w:rPr>
                <w:rStyle w:val="Hervorhebung"/>
                <w:sz w:val="11"/>
                <w:szCs w:val="13"/>
              </w:rPr>
              <w:fldChar w:fldCharType="separate"/>
            </w:r>
            <w:r w:rsidRPr="00EE0D7A">
              <w:rPr>
                <w:rStyle w:val="Hervorhebung"/>
                <w:sz w:val="11"/>
                <w:szCs w:val="13"/>
              </w:rPr>
              <w:t>(Dennenmoser, 2016 S. 121)</w:t>
            </w:r>
            <w:r w:rsidRPr="00EE0D7A">
              <w:rPr>
                <w:rStyle w:val="Hervorhebung"/>
                <w:sz w:val="11"/>
                <w:szCs w:val="13"/>
              </w:rPr>
              <w:fldChar w:fldCharType="end"/>
            </w:r>
          </w:ins>
          <w:customXmlInsRangeStart w:id="2658" w:author="Cortés" w:date="2018-03-26T16:52:00Z"/>
        </w:sdtContent>
      </w:sdt>
      <w:customXmlInsRangeEnd w:id="2658"/>
    </w:p>
  </w:endnote>
  <w:endnote w:id="240">
    <w:p w:rsidR="00AA1E7B" w:rsidRPr="00EE0D7A" w:rsidRDefault="00AA1E7B" w:rsidP="00211CD2">
      <w:pPr>
        <w:rPr>
          <w:ins w:id="2668" w:author="Cortés" w:date="2018-03-26T16:52:00Z"/>
          <w:rStyle w:val="Hervorhebung"/>
          <w:sz w:val="11"/>
          <w:szCs w:val="13"/>
        </w:rPr>
      </w:pPr>
      <w:ins w:id="2669" w:author="Cortés" w:date="2018-03-26T16:52:00Z">
        <w:r w:rsidRPr="00EE0D7A">
          <w:rPr>
            <w:rStyle w:val="Hervorhebung"/>
            <w:sz w:val="11"/>
            <w:szCs w:val="13"/>
          </w:rPr>
          <w:endnoteRef/>
        </w:r>
        <w:r w:rsidRPr="00EE0D7A">
          <w:rPr>
            <w:rStyle w:val="Hervorhebung"/>
            <w:sz w:val="11"/>
            <w:szCs w:val="13"/>
          </w:rPr>
          <w:t xml:space="preserve"> </w:t>
        </w:r>
      </w:ins>
      <w:customXmlInsRangeStart w:id="2670" w:author="Cortés" w:date="2018-03-26T16:52:00Z"/>
      <w:sdt>
        <w:sdtPr>
          <w:rPr>
            <w:rStyle w:val="Hervorhebung"/>
            <w:sz w:val="11"/>
            <w:szCs w:val="13"/>
          </w:rPr>
          <w:id w:val="-2052220944"/>
          <w:citation/>
        </w:sdtPr>
        <w:sdtEndPr>
          <w:rPr>
            <w:rStyle w:val="Hervorhebung"/>
          </w:rPr>
        </w:sdtEndPr>
        <w:sdtContent>
          <w:customXmlInsRangeEnd w:id="2670"/>
          <w:ins w:id="2671" w:author="Cortés" w:date="2018-03-26T16:52:00Z">
            <w:r w:rsidRPr="00EE0D7A">
              <w:rPr>
                <w:rStyle w:val="Hervorhebung"/>
                <w:sz w:val="11"/>
                <w:szCs w:val="13"/>
              </w:rPr>
              <w:fldChar w:fldCharType="begin"/>
            </w:r>
            <w:r w:rsidRPr="00EE0D7A">
              <w:rPr>
                <w:rStyle w:val="Hervorhebung"/>
                <w:sz w:val="11"/>
                <w:szCs w:val="13"/>
              </w:rPr>
              <w:instrText xml:space="preserve">CITATION Ste16 \p 127 \l 1031 </w:instrText>
            </w:r>
            <w:r w:rsidRPr="00EE0D7A">
              <w:rPr>
                <w:rStyle w:val="Hervorhebung"/>
                <w:sz w:val="11"/>
                <w:szCs w:val="13"/>
              </w:rPr>
              <w:fldChar w:fldCharType="separate"/>
            </w:r>
            <w:r w:rsidRPr="00EE0D7A">
              <w:rPr>
                <w:rStyle w:val="Hervorhebung"/>
                <w:sz w:val="11"/>
                <w:szCs w:val="13"/>
              </w:rPr>
              <w:t>(Dennenmoser, 2016 S. 127)</w:t>
            </w:r>
            <w:r w:rsidRPr="00EE0D7A">
              <w:rPr>
                <w:rStyle w:val="Hervorhebung"/>
                <w:sz w:val="11"/>
                <w:szCs w:val="13"/>
              </w:rPr>
              <w:fldChar w:fldCharType="end"/>
            </w:r>
          </w:ins>
          <w:customXmlInsRangeStart w:id="2672" w:author="Cortés" w:date="2018-03-26T16:52:00Z"/>
        </w:sdtContent>
      </w:sdt>
      <w:customXmlInsRangeEnd w:id="2672"/>
    </w:p>
  </w:endnote>
  <w:endnote w:id="241">
    <w:p w:rsidR="00AA1E7B" w:rsidRPr="00EE0D7A" w:rsidRDefault="00AA1E7B" w:rsidP="00211CD2">
      <w:pPr>
        <w:rPr>
          <w:ins w:id="2673" w:author="Cortés" w:date="2018-03-26T16:52:00Z"/>
          <w:rStyle w:val="Hervorhebung"/>
          <w:sz w:val="11"/>
          <w:szCs w:val="13"/>
        </w:rPr>
      </w:pPr>
      <w:ins w:id="2674" w:author="Cortés" w:date="2018-03-26T16:52:00Z">
        <w:r w:rsidRPr="00EE0D7A">
          <w:rPr>
            <w:rStyle w:val="Hervorhebung"/>
            <w:sz w:val="11"/>
            <w:szCs w:val="13"/>
          </w:rPr>
          <w:endnoteRef/>
        </w:r>
        <w:r w:rsidRPr="00EE0D7A">
          <w:rPr>
            <w:rStyle w:val="Hervorhebung"/>
            <w:sz w:val="11"/>
            <w:szCs w:val="13"/>
          </w:rPr>
          <w:t xml:space="preserve"> </w:t>
        </w:r>
      </w:ins>
      <w:customXmlInsRangeStart w:id="2675" w:author="Cortés" w:date="2018-03-26T16:52:00Z"/>
      <w:sdt>
        <w:sdtPr>
          <w:rPr>
            <w:rStyle w:val="Hervorhebung"/>
            <w:sz w:val="11"/>
            <w:szCs w:val="13"/>
          </w:rPr>
          <w:id w:val="1044101152"/>
          <w:citation/>
        </w:sdtPr>
        <w:sdtEndPr>
          <w:rPr>
            <w:rStyle w:val="Hervorhebung"/>
          </w:rPr>
        </w:sdtEndPr>
        <w:sdtContent>
          <w:customXmlInsRangeEnd w:id="2675"/>
          <w:ins w:id="2676" w:author="Cortés" w:date="2018-03-26T16:52:00Z">
            <w:r w:rsidRPr="00EE0D7A">
              <w:rPr>
                <w:rStyle w:val="Hervorhebung"/>
                <w:sz w:val="11"/>
                <w:szCs w:val="13"/>
              </w:rPr>
              <w:fldChar w:fldCharType="begin"/>
            </w:r>
            <w:r w:rsidRPr="00EE0D7A">
              <w:rPr>
                <w:rStyle w:val="Hervorhebung"/>
                <w:sz w:val="11"/>
                <w:szCs w:val="13"/>
              </w:rPr>
              <w:instrText xml:space="preserve">CITATION Ste16 \p 128 \l 1031 </w:instrText>
            </w:r>
            <w:r w:rsidRPr="00EE0D7A">
              <w:rPr>
                <w:rStyle w:val="Hervorhebung"/>
                <w:sz w:val="11"/>
                <w:szCs w:val="13"/>
              </w:rPr>
              <w:fldChar w:fldCharType="separate"/>
            </w:r>
            <w:r w:rsidRPr="00EE0D7A">
              <w:rPr>
                <w:rStyle w:val="Hervorhebung"/>
                <w:sz w:val="11"/>
                <w:szCs w:val="13"/>
              </w:rPr>
              <w:t>(Dennenmoser, 2016 S. 128)</w:t>
            </w:r>
            <w:r w:rsidRPr="00EE0D7A">
              <w:rPr>
                <w:rStyle w:val="Hervorhebung"/>
                <w:sz w:val="11"/>
                <w:szCs w:val="13"/>
              </w:rPr>
              <w:fldChar w:fldCharType="end"/>
            </w:r>
          </w:ins>
          <w:customXmlInsRangeStart w:id="2677" w:author="Cortés" w:date="2018-03-26T16:52:00Z"/>
        </w:sdtContent>
      </w:sdt>
      <w:customXmlInsRangeEnd w:id="2677"/>
    </w:p>
  </w:endnote>
  <w:endnote w:id="242">
    <w:p w:rsidR="00AA1E7B" w:rsidRPr="00EE0D7A" w:rsidRDefault="00AA1E7B" w:rsidP="00211CD2">
      <w:pPr>
        <w:rPr>
          <w:ins w:id="2682" w:author="Cortés" w:date="2018-03-26T16:52:00Z"/>
          <w:rStyle w:val="Hervorhebung"/>
          <w:sz w:val="11"/>
          <w:szCs w:val="13"/>
        </w:rPr>
      </w:pPr>
      <w:ins w:id="2683" w:author="Cortés" w:date="2018-03-26T16:52:00Z">
        <w:r w:rsidRPr="00EE0D7A">
          <w:rPr>
            <w:rStyle w:val="Hervorhebung"/>
            <w:sz w:val="11"/>
            <w:szCs w:val="13"/>
          </w:rPr>
          <w:endnoteRef/>
        </w:r>
        <w:r w:rsidRPr="00EE0D7A">
          <w:rPr>
            <w:rStyle w:val="Hervorhebung"/>
            <w:sz w:val="11"/>
            <w:szCs w:val="13"/>
          </w:rPr>
          <w:t xml:space="preserve"> </w:t>
        </w:r>
      </w:ins>
      <w:customXmlInsRangeStart w:id="2684" w:author="Cortés" w:date="2018-03-26T16:52:00Z"/>
      <w:sdt>
        <w:sdtPr>
          <w:rPr>
            <w:rStyle w:val="Hervorhebung"/>
            <w:sz w:val="11"/>
            <w:szCs w:val="13"/>
          </w:rPr>
          <w:id w:val="201060763"/>
          <w:citation/>
        </w:sdtPr>
        <w:sdtEndPr>
          <w:rPr>
            <w:rStyle w:val="Hervorhebung"/>
          </w:rPr>
        </w:sdtEndPr>
        <w:sdtContent>
          <w:customXmlInsRangeEnd w:id="2684"/>
          <w:ins w:id="2685" w:author="Cortés" w:date="2018-03-26T16:52:00Z">
            <w:r w:rsidRPr="00EE0D7A">
              <w:rPr>
                <w:rStyle w:val="Hervorhebung"/>
                <w:sz w:val="11"/>
                <w:szCs w:val="13"/>
              </w:rPr>
              <w:fldChar w:fldCharType="begin"/>
            </w:r>
            <w:r w:rsidRPr="00EE0D7A">
              <w:rPr>
                <w:rStyle w:val="Hervorhebung"/>
                <w:sz w:val="11"/>
                <w:szCs w:val="13"/>
              </w:rPr>
              <w:instrText xml:space="preserve">CITATION Mar16 \p 248 \l 1031 </w:instrText>
            </w:r>
            <w:r w:rsidRPr="00EE0D7A">
              <w:rPr>
                <w:rStyle w:val="Hervorhebung"/>
                <w:sz w:val="11"/>
                <w:szCs w:val="13"/>
              </w:rPr>
              <w:fldChar w:fldCharType="separate"/>
            </w:r>
            <w:r w:rsidRPr="00EE0D7A">
              <w:rPr>
                <w:rStyle w:val="Hervorhebung"/>
                <w:sz w:val="11"/>
                <w:szCs w:val="13"/>
              </w:rPr>
              <w:t>(Nagel, 2016 S. 248)</w:t>
            </w:r>
            <w:r w:rsidRPr="00EE0D7A">
              <w:rPr>
                <w:rStyle w:val="Hervorhebung"/>
                <w:sz w:val="11"/>
                <w:szCs w:val="13"/>
              </w:rPr>
              <w:fldChar w:fldCharType="end"/>
            </w:r>
          </w:ins>
          <w:customXmlInsRangeStart w:id="2686" w:author="Cortés" w:date="2018-03-26T16:52:00Z"/>
        </w:sdtContent>
      </w:sdt>
      <w:customXmlInsRangeEnd w:id="2686"/>
    </w:p>
  </w:endnote>
  <w:endnote w:id="243">
    <w:p w:rsidR="00AA1E7B" w:rsidRPr="00EE0D7A" w:rsidRDefault="00AA1E7B">
      <w:pPr>
        <w:rPr>
          <w:rStyle w:val="Hervorhebung"/>
          <w:sz w:val="11"/>
          <w:szCs w:val="13"/>
          <w:rPrChange w:id="2690" w:author="Cortés" w:date="2018-03-26T15:24:00Z">
            <w:rPr>
              <w:rStyle w:val="Hervorhebung"/>
              <w:sz w:val="14"/>
              <w:szCs w:val="14"/>
            </w:rPr>
          </w:rPrChange>
        </w:rPr>
        <w:pPrChange w:id="2691" w:author="Cortés" w:date="2018-03-24T00:57:00Z">
          <w:pPr>
            <w:pStyle w:val="KeinLeerraum"/>
          </w:pPr>
        </w:pPrChange>
      </w:pPr>
      <w:r w:rsidRPr="00EE0D7A">
        <w:rPr>
          <w:rStyle w:val="Hervorhebung"/>
          <w:sz w:val="11"/>
          <w:szCs w:val="13"/>
          <w:rPrChange w:id="2692" w:author="Cortés" w:date="2018-03-26T15:24:00Z">
            <w:rPr>
              <w:rStyle w:val="Hervorhebung"/>
              <w:sz w:val="14"/>
              <w:szCs w:val="14"/>
            </w:rPr>
          </w:rPrChange>
        </w:rPr>
        <w:endnoteRef/>
      </w:r>
      <w:r w:rsidRPr="00EE0D7A">
        <w:rPr>
          <w:rStyle w:val="Hervorhebung"/>
          <w:sz w:val="11"/>
          <w:szCs w:val="13"/>
          <w:rPrChange w:id="2693" w:author="Cortés" w:date="2018-03-26T15:24:00Z">
            <w:rPr>
              <w:rStyle w:val="Hervorhebung"/>
              <w:sz w:val="14"/>
              <w:szCs w:val="14"/>
            </w:rPr>
          </w:rPrChange>
        </w:rPr>
        <w:t xml:space="preserve"> </w:t>
      </w:r>
      <w:sdt>
        <w:sdtPr>
          <w:rPr>
            <w:rStyle w:val="Hervorhebung"/>
            <w:sz w:val="11"/>
            <w:szCs w:val="13"/>
          </w:rPr>
          <w:id w:val="849063828"/>
          <w:citation/>
        </w:sdtPr>
        <w:sdtEndPr>
          <w:rPr>
            <w:rStyle w:val="Hervorhebung"/>
          </w:rPr>
        </w:sdtEndPr>
        <w:sdtContent>
          <w:r w:rsidRPr="00EE0D7A">
            <w:rPr>
              <w:rStyle w:val="Hervorhebung"/>
              <w:sz w:val="11"/>
              <w:szCs w:val="13"/>
              <w:rPrChange w:id="2694" w:author="Cortés" w:date="2018-03-26T15:24:00Z">
                <w:rPr>
                  <w:rStyle w:val="Hervorhebung"/>
                  <w:sz w:val="14"/>
                  <w:szCs w:val="14"/>
                </w:rPr>
              </w:rPrChange>
            </w:rPr>
            <w:fldChar w:fldCharType="begin"/>
          </w:r>
          <w:r w:rsidRPr="00EE0D7A">
            <w:rPr>
              <w:rStyle w:val="Hervorhebung"/>
              <w:sz w:val="11"/>
              <w:szCs w:val="13"/>
              <w:rPrChange w:id="2695" w:author="Cortés" w:date="2018-03-26T15:24:00Z">
                <w:rPr>
                  <w:rStyle w:val="Hervorhebung"/>
                  <w:sz w:val="14"/>
                  <w:szCs w:val="14"/>
                </w:rPr>
              </w:rPrChange>
            </w:rPr>
            <w:instrText xml:space="preserve">CITATION Mar16 \p 233 \l 1031 </w:instrText>
          </w:r>
          <w:r w:rsidRPr="00EE0D7A">
            <w:rPr>
              <w:rStyle w:val="Hervorhebung"/>
              <w:sz w:val="11"/>
              <w:szCs w:val="13"/>
              <w:rPrChange w:id="2696" w:author="Cortés" w:date="2018-03-26T15:24:00Z">
                <w:rPr>
                  <w:rStyle w:val="Hervorhebung"/>
                  <w:sz w:val="14"/>
                  <w:szCs w:val="14"/>
                </w:rPr>
              </w:rPrChange>
            </w:rPr>
            <w:fldChar w:fldCharType="separate"/>
          </w:r>
          <w:r w:rsidRPr="00EE0D7A">
            <w:rPr>
              <w:rStyle w:val="Hervorhebung"/>
              <w:sz w:val="11"/>
              <w:szCs w:val="13"/>
              <w:rPrChange w:id="2697" w:author="Cortés" w:date="2018-03-26T15:24:00Z">
                <w:rPr>
                  <w:rStyle w:val="Hervorhebung"/>
                  <w:sz w:val="14"/>
                  <w:szCs w:val="14"/>
                </w:rPr>
              </w:rPrChange>
            </w:rPr>
            <w:t>(Nagel, 2016 S. 233)</w:t>
          </w:r>
          <w:r w:rsidRPr="00EE0D7A">
            <w:rPr>
              <w:rStyle w:val="Hervorhebung"/>
              <w:sz w:val="11"/>
              <w:szCs w:val="13"/>
              <w:rPrChange w:id="2698" w:author="Cortés" w:date="2018-03-26T15:24:00Z">
                <w:rPr>
                  <w:rStyle w:val="Hervorhebung"/>
                  <w:sz w:val="14"/>
                  <w:szCs w:val="14"/>
                </w:rPr>
              </w:rPrChange>
            </w:rPr>
            <w:fldChar w:fldCharType="end"/>
          </w:r>
        </w:sdtContent>
      </w:sdt>
    </w:p>
  </w:endnote>
  <w:endnote w:id="244">
    <w:p w:rsidR="00AA1E7B" w:rsidRPr="00EE0D7A" w:rsidRDefault="00AA1E7B">
      <w:pPr>
        <w:rPr>
          <w:rStyle w:val="Hervorhebung"/>
          <w:sz w:val="11"/>
          <w:szCs w:val="13"/>
          <w:rPrChange w:id="2699" w:author="Cortés" w:date="2018-03-26T15:24:00Z">
            <w:rPr>
              <w:rStyle w:val="Hervorhebung"/>
              <w:sz w:val="14"/>
              <w:szCs w:val="14"/>
            </w:rPr>
          </w:rPrChange>
        </w:rPr>
        <w:pPrChange w:id="2700" w:author="Cortés" w:date="2018-03-24T00:57:00Z">
          <w:pPr>
            <w:pStyle w:val="KeinLeerraum"/>
          </w:pPr>
        </w:pPrChange>
      </w:pPr>
      <w:r w:rsidRPr="00EE0D7A">
        <w:rPr>
          <w:rStyle w:val="Hervorhebung"/>
          <w:sz w:val="11"/>
          <w:szCs w:val="13"/>
          <w:rPrChange w:id="2701" w:author="Cortés" w:date="2018-03-26T15:24:00Z">
            <w:rPr>
              <w:rStyle w:val="Hervorhebung"/>
              <w:sz w:val="14"/>
              <w:szCs w:val="14"/>
            </w:rPr>
          </w:rPrChange>
        </w:rPr>
        <w:endnoteRef/>
      </w:r>
      <w:r w:rsidRPr="00EE0D7A">
        <w:rPr>
          <w:rStyle w:val="Hervorhebung"/>
          <w:sz w:val="11"/>
          <w:szCs w:val="13"/>
          <w:rPrChange w:id="2702" w:author="Cortés" w:date="2018-03-26T15:24:00Z">
            <w:rPr>
              <w:rStyle w:val="Hervorhebung"/>
              <w:sz w:val="14"/>
              <w:szCs w:val="14"/>
            </w:rPr>
          </w:rPrChange>
        </w:rPr>
        <w:t xml:space="preserve"> </w:t>
      </w:r>
      <w:customXmlInsRangeStart w:id="2703" w:author="Cortés" w:date="2018-03-26T16:56:00Z"/>
      <w:sdt>
        <w:sdtPr>
          <w:rPr>
            <w:rStyle w:val="Hervorhebung"/>
            <w:sz w:val="11"/>
            <w:szCs w:val="13"/>
          </w:rPr>
          <w:id w:val="766887404"/>
          <w:citation/>
        </w:sdtPr>
        <w:sdtEndPr>
          <w:rPr>
            <w:rStyle w:val="Hervorhebung"/>
          </w:rPr>
        </w:sdtEndPr>
        <w:sdtContent>
          <w:customXmlInsRangeEnd w:id="2703"/>
          <w:ins w:id="2704" w:author="Cortés" w:date="2018-03-26T16:56:00Z">
            <w:r w:rsidRPr="00EE0D7A">
              <w:rPr>
                <w:rStyle w:val="Hervorhebung"/>
                <w:sz w:val="11"/>
                <w:szCs w:val="13"/>
              </w:rPr>
              <w:fldChar w:fldCharType="begin"/>
            </w:r>
            <w:r w:rsidRPr="00EE0D7A">
              <w:rPr>
                <w:rStyle w:val="Hervorhebung"/>
                <w:sz w:val="11"/>
                <w:szCs w:val="13"/>
              </w:rPr>
              <w:instrText xml:space="preserve">CITATION Mar16 \p 257 \l 1031 </w:instrText>
            </w:r>
            <w:r w:rsidRPr="00EE0D7A">
              <w:rPr>
                <w:rStyle w:val="Hervorhebung"/>
                <w:sz w:val="11"/>
                <w:szCs w:val="13"/>
              </w:rPr>
              <w:fldChar w:fldCharType="separate"/>
            </w:r>
            <w:r w:rsidRPr="00EE0D7A">
              <w:rPr>
                <w:rStyle w:val="Hervorhebung"/>
                <w:sz w:val="11"/>
                <w:szCs w:val="13"/>
              </w:rPr>
              <w:t>(Nagel, 2016 S. 257)</w:t>
            </w:r>
            <w:r w:rsidRPr="00EE0D7A">
              <w:rPr>
                <w:rStyle w:val="Hervorhebung"/>
                <w:sz w:val="11"/>
                <w:szCs w:val="13"/>
              </w:rPr>
              <w:fldChar w:fldCharType="end"/>
            </w:r>
          </w:ins>
          <w:customXmlInsRangeStart w:id="2705" w:author="Cortés" w:date="2018-03-26T16:56:00Z"/>
        </w:sdtContent>
      </w:sdt>
      <w:customXmlInsRangeEnd w:id="2705"/>
      <w:r w:rsidRPr="00EE0D7A">
        <w:rPr>
          <w:rStyle w:val="Hervorhebung"/>
          <w:sz w:val="11"/>
          <w:szCs w:val="13"/>
          <w:rPrChange w:id="2706" w:author="Cortés" w:date="2018-03-26T15:24:00Z">
            <w:rPr>
              <w:rStyle w:val="Hervorhebung"/>
              <w:sz w:val="14"/>
              <w:szCs w:val="14"/>
            </w:rPr>
          </w:rPrChange>
        </w:rPr>
        <w:t>.</w:t>
      </w:r>
    </w:p>
  </w:endnote>
  <w:endnote w:id="245">
    <w:p w:rsidR="00AA1E7B" w:rsidRPr="00EE0D7A" w:rsidDel="00D04362" w:rsidRDefault="00AA1E7B">
      <w:pPr>
        <w:rPr>
          <w:del w:id="2713" w:author="Cortés" w:date="2018-03-26T16:52:00Z"/>
          <w:rStyle w:val="Hervorhebung"/>
          <w:sz w:val="11"/>
          <w:szCs w:val="13"/>
          <w:rPrChange w:id="2714" w:author="Cortés" w:date="2018-03-26T15:24:00Z">
            <w:rPr>
              <w:del w:id="2715" w:author="Cortés" w:date="2018-03-26T16:52:00Z"/>
              <w:rStyle w:val="Hervorhebung"/>
              <w:sz w:val="14"/>
              <w:szCs w:val="14"/>
            </w:rPr>
          </w:rPrChange>
        </w:rPr>
        <w:pPrChange w:id="2716" w:author="Cortés" w:date="2018-03-24T00:57:00Z">
          <w:pPr>
            <w:pStyle w:val="KeinLeerraum"/>
          </w:pPr>
        </w:pPrChange>
      </w:pPr>
      <w:del w:id="2717" w:author="Cortés" w:date="2018-03-26T16:52:00Z">
        <w:r w:rsidRPr="00EE0D7A" w:rsidDel="00D04362">
          <w:rPr>
            <w:rStyle w:val="Hervorhebung"/>
            <w:sz w:val="11"/>
            <w:szCs w:val="13"/>
            <w:rPrChange w:id="2718" w:author="Cortés" w:date="2018-03-26T15:24:00Z">
              <w:rPr>
                <w:rStyle w:val="Hervorhebung"/>
                <w:sz w:val="14"/>
                <w:szCs w:val="14"/>
              </w:rPr>
            </w:rPrChange>
          </w:rPr>
          <w:endnoteRef/>
        </w:r>
        <w:r w:rsidRPr="00EE0D7A" w:rsidDel="00D04362">
          <w:rPr>
            <w:rStyle w:val="Hervorhebung"/>
            <w:sz w:val="11"/>
            <w:szCs w:val="13"/>
            <w:rPrChange w:id="2719" w:author="Cortés" w:date="2018-03-26T15:24:00Z">
              <w:rPr>
                <w:rStyle w:val="Hervorhebung"/>
                <w:sz w:val="14"/>
                <w:szCs w:val="14"/>
              </w:rPr>
            </w:rPrChange>
          </w:rPr>
          <w:delText xml:space="preserve"> </w:delText>
        </w:r>
      </w:del>
      <w:customXmlDelRangeStart w:id="2720" w:author="Cortés" w:date="2018-03-26T16:52:00Z"/>
      <w:sdt>
        <w:sdtPr>
          <w:rPr>
            <w:rStyle w:val="Hervorhebung"/>
            <w:sz w:val="11"/>
            <w:szCs w:val="13"/>
          </w:rPr>
          <w:id w:val="921299927"/>
          <w:citation/>
        </w:sdtPr>
        <w:sdtEndPr>
          <w:rPr>
            <w:rStyle w:val="Hervorhebung"/>
          </w:rPr>
        </w:sdtEndPr>
        <w:sdtContent>
          <w:customXmlDelRangeEnd w:id="2720"/>
          <w:del w:id="2721" w:author="Cortés" w:date="2018-03-26T16:52:00Z">
            <w:r w:rsidRPr="00EE0D7A" w:rsidDel="00D04362">
              <w:rPr>
                <w:rStyle w:val="Hervorhebung"/>
                <w:sz w:val="11"/>
                <w:szCs w:val="13"/>
                <w:rPrChange w:id="2722" w:author="Cortés" w:date="2018-03-26T15:24:00Z">
                  <w:rPr>
                    <w:rStyle w:val="Hervorhebung"/>
                    <w:sz w:val="14"/>
                    <w:szCs w:val="14"/>
                  </w:rPr>
                </w:rPrChange>
              </w:rPr>
              <w:fldChar w:fldCharType="begin"/>
            </w:r>
            <w:r w:rsidRPr="00EE0D7A" w:rsidDel="00D04362">
              <w:rPr>
                <w:rStyle w:val="Hervorhebung"/>
                <w:sz w:val="11"/>
                <w:szCs w:val="13"/>
                <w:rPrChange w:id="2723" w:author="Cortés" w:date="2018-03-26T15:24:00Z">
                  <w:rPr>
                    <w:rStyle w:val="Hervorhebung"/>
                    <w:sz w:val="14"/>
                    <w:szCs w:val="14"/>
                  </w:rPr>
                </w:rPrChange>
              </w:rPr>
              <w:delInstrText xml:space="preserve">CITATION Ste16 \p 121 \l 1031 </w:delInstrText>
            </w:r>
            <w:r w:rsidRPr="00EE0D7A" w:rsidDel="00D04362">
              <w:rPr>
                <w:rStyle w:val="Hervorhebung"/>
                <w:sz w:val="11"/>
                <w:szCs w:val="13"/>
                <w:rPrChange w:id="2724" w:author="Cortés" w:date="2018-03-26T15:24:00Z">
                  <w:rPr>
                    <w:rStyle w:val="Hervorhebung"/>
                    <w:sz w:val="14"/>
                    <w:szCs w:val="14"/>
                  </w:rPr>
                </w:rPrChange>
              </w:rPr>
              <w:fldChar w:fldCharType="separate"/>
            </w:r>
            <w:r w:rsidRPr="00EE0D7A" w:rsidDel="00D04362">
              <w:rPr>
                <w:rStyle w:val="Hervorhebung"/>
                <w:sz w:val="11"/>
                <w:szCs w:val="13"/>
                <w:rPrChange w:id="2725" w:author="Cortés" w:date="2018-03-26T15:24:00Z">
                  <w:rPr>
                    <w:rStyle w:val="Hervorhebung"/>
                    <w:sz w:val="14"/>
                    <w:szCs w:val="14"/>
                  </w:rPr>
                </w:rPrChange>
              </w:rPr>
              <w:delText>(Dennenmoser, 2016 S. 121)</w:delText>
            </w:r>
            <w:r w:rsidRPr="00EE0D7A" w:rsidDel="00D04362">
              <w:rPr>
                <w:rStyle w:val="Hervorhebung"/>
                <w:sz w:val="11"/>
                <w:szCs w:val="13"/>
                <w:rPrChange w:id="2726" w:author="Cortés" w:date="2018-03-26T15:24:00Z">
                  <w:rPr>
                    <w:rStyle w:val="Hervorhebung"/>
                    <w:sz w:val="14"/>
                    <w:szCs w:val="14"/>
                  </w:rPr>
                </w:rPrChange>
              </w:rPr>
              <w:fldChar w:fldCharType="end"/>
            </w:r>
          </w:del>
          <w:customXmlDelRangeStart w:id="2727" w:author="Cortés" w:date="2018-03-26T16:52:00Z"/>
        </w:sdtContent>
      </w:sdt>
      <w:customXmlDelRangeEnd w:id="2727"/>
    </w:p>
  </w:endnote>
  <w:endnote w:id="246">
    <w:p w:rsidR="00AA1E7B" w:rsidRPr="00EE0D7A" w:rsidDel="00D04362" w:rsidRDefault="00AA1E7B">
      <w:pPr>
        <w:rPr>
          <w:del w:id="2733" w:author="Cortés" w:date="2018-03-26T16:52:00Z"/>
          <w:rStyle w:val="Hervorhebung"/>
          <w:sz w:val="11"/>
          <w:szCs w:val="13"/>
          <w:rPrChange w:id="2734" w:author="Cortés" w:date="2018-03-26T15:24:00Z">
            <w:rPr>
              <w:del w:id="2735" w:author="Cortés" w:date="2018-03-26T16:52:00Z"/>
              <w:rStyle w:val="Hervorhebung"/>
              <w:sz w:val="14"/>
              <w:szCs w:val="14"/>
            </w:rPr>
          </w:rPrChange>
        </w:rPr>
        <w:pPrChange w:id="2736" w:author="Cortés" w:date="2018-03-24T00:57:00Z">
          <w:pPr>
            <w:pStyle w:val="KeinLeerraum"/>
          </w:pPr>
        </w:pPrChange>
      </w:pPr>
      <w:del w:id="2737" w:author="Cortés" w:date="2018-03-26T16:52:00Z">
        <w:r w:rsidRPr="00EE0D7A" w:rsidDel="00D04362">
          <w:rPr>
            <w:rStyle w:val="Hervorhebung"/>
            <w:sz w:val="11"/>
            <w:szCs w:val="13"/>
            <w:rPrChange w:id="2738" w:author="Cortés" w:date="2018-03-26T15:24:00Z">
              <w:rPr>
                <w:rStyle w:val="Hervorhebung"/>
                <w:sz w:val="14"/>
                <w:szCs w:val="14"/>
              </w:rPr>
            </w:rPrChange>
          </w:rPr>
          <w:endnoteRef/>
        </w:r>
        <w:r w:rsidRPr="00EE0D7A" w:rsidDel="00D04362">
          <w:rPr>
            <w:rStyle w:val="Hervorhebung"/>
            <w:sz w:val="11"/>
            <w:szCs w:val="13"/>
            <w:rPrChange w:id="2739" w:author="Cortés" w:date="2018-03-26T15:24:00Z">
              <w:rPr>
                <w:rStyle w:val="Hervorhebung"/>
                <w:sz w:val="14"/>
                <w:szCs w:val="14"/>
              </w:rPr>
            </w:rPrChange>
          </w:rPr>
          <w:delText xml:space="preserve"> </w:delText>
        </w:r>
      </w:del>
      <w:customXmlDelRangeStart w:id="2740" w:author="Cortés" w:date="2018-03-26T16:52:00Z"/>
      <w:sdt>
        <w:sdtPr>
          <w:rPr>
            <w:rStyle w:val="Hervorhebung"/>
            <w:sz w:val="11"/>
            <w:szCs w:val="13"/>
          </w:rPr>
          <w:id w:val="276383515"/>
          <w:citation/>
        </w:sdtPr>
        <w:sdtEndPr>
          <w:rPr>
            <w:rStyle w:val="Hervorhebung"/>
          </w:rPr>
        </w:sdtEndPr>
        <w:sdtContent>
          <w:customXmlDelRangeEnd w:id="2740"/>
          <w:del w:id="2741" w:author="Cortés" w:date="2018-03-26T16:52:00Z">
            <w:r w:rsidRPr="00EE0D7A" w:rsidDel="00D04362">
              <w:rPr>
                <w:rStyle w:val="Hervorhebung"/>
                <w:sz w:val="11"/>
                <w:szCs w:val="13"/>
                <w:rPrChange w:id="2742" w:author="Cortés" w:date="2018-03-26T15:24:00Z">
                  <w:rPr>
                    <w:rStyle w:val="Hervorhebung"/>
                    <w:sz w:val="14"/>
                    <w:szCs w:val="14"/>
                  </w:rPr>
                </w:rPrChange>
              </w:rPr>
              <w:fldChar w:fldCharType="begin"/>
            </w:r>
            <w:r w:rsidRPr="00EE0D7A" w:rsidDel="00D04362">
              <w:rPr>
                <w:rStyle w:val="Hervorhebung"/>
                <w:sz w:val="11"/>
                <w:szCs w:val="13"/>
                <w:rPrChange w:id="2743" w:author="Cortés" w:date="2018-03-26T15:24:00Z">
                  <w:rPr>
                    <w:rStyle w:val="Hervorhebung"/>
                    <w:sz w:val="14"/>
                    <w:szCs w:val="14"/>
                  </w:rPr>
                </w:rPrChange>
              </w:rPr>
              <w:delInstrText xml:space="preserve">CITATION Sch14 \p 44 \l 1031 </w:delInstrText>
            </w:r>
            <w:r w:rsidRPr="00EE0D7A" w:rsidDel="00D04362">
              <w:rPr>
                <w:rStyle w:val="Hervorhebung"/>
                <w:sz w:val="11"/>
                <w:szCs w:val="13"/>
                <w:rPrChange w:id="2744" w:author="Cortés" w:date="2018-03-26T15:24:00Z">
                  <w:rPr>
                    <w:rStyle w:val="Hervorhebung"/>
                    <w:sz w:val="14"/>
                    <w:szCs w:val="14"/>
                  </w:rPr>
                </w:rPrChange>
              </w:rPr>
              <w:fldChar w:fldCharType="separate"/>
            </w:r>
            <w:r w:rsidRPr="00EE0D7A" w:rsidDel="00D04362">
              <w:rPr>
                <w:rStyle w:val="Hervorhebung"/>
                <w:sz w:val="11"/>
                <w:szCs w:val="13"/>
                <w:rPrChange w:id="2745" w:author="Cortés" w:date="2018-03-26T15:24:00Z">
                  <w:rPr>
                    <w:rStyle w:val="Hervorhebung"/>
                    <w:sz w:val="14"/>
                    <w:szCs w:val="14"/>
                  </w:rPr>
                </w:rPrChange>
              </w:rPr>
              <w:delText>(Schwind, 2014 S. 44)</w:delText>
            </w:r>
            <w:r w:rsidRPr="00EE0D7A" w:rsidDel="00D04362">
              <w:rPr>
                <w:rStyle w:val="Hervorhebung"/>
                <w:sz w:val="11"/>
                <w:szCs w:val="13"/>
                <w:rPrChange w:id="2746" w:author="Cortés" w:date="2018-03-26T15:24:00Z">
                  <w:rPr>
                    <w:rStyle w:val="Hervorhebung"/>
                    <w:sz w:val="14"/>
                    <w:szCs w:val="14"/>
                  </w:rPr>
                </w:rPrChange>
              </w:rPr>
              <w:fldChar w:fldCharType="end"/>
            </w:r>
          </w:del>
          <w:customXmlDelRangeStart w:id="2747" w:author="Cortés" w:date="2018-03-26T16:52:00Z"/>
        </w:sdtContent>
      </w:sdt>
      <w:customXmlDelRangeEnd w:id="2747"/>
    </w:p>
  </w:endnote>
  <w:endnote w:id="247">
    <w:p w:rsidR="00AA1E7B" w:rsidRPr="00EE0D7A" w:rsidDel="00D04362" w:rsidRDefault="00AA1E7B">
      <w:pPr>
        <w:rPr>
          <w:del w:id="2750" w:author="Cortés" w:date="2018-03-26T16:52:00Z"/>
          <w:rStyle w:val="Hervorhebung"/>
          <w:sz w:val="11"/>
          <w:szCs w:val="13"/>
          <w:rPrChange w:id="2751" w:author="Cortés" w:date="2018-03-26T15:24:00Z">
            <w:rPr>
              <w:del w:id="2752" w:author="Cortés" w:date="2018-03-26T16:52:00Z"/>
              <w:rStyle w:val="Hervorhebung"/>
              <w:sz w:val="14"/>
              <w:szCs w:val="14"/>
            </w:rPr>
          </w:rPrChange>
        </w:rPr>
        <w:pPrChange w:id="2753" w:author="Cortés" w:date="2018-03-24T00:57:00Z">
          <w:pPr>
            <w:pStyle w:val="KeinLeerraum"/>
          </w:pPr>
        </w:pPrChange>
      </w:pPr>
      <w:del w:id="2754" w:author="Cortés" w:date="2018-03-26T16:52:00Z">
        <w:r w:rsidRPr="00EE0D7A" w:rsidDel="00D04362">
          <w:rPr>
            <w:rStyle w:val="Hervorhebung"/>
            <w:sz w:val="11"/>
            <w:szCs w:val="13"/>
            <w:rPrChange w:id="2755" w:author="Cortés" w:date="2018-03-26T15:24:00Z">
              <w:rPr>
                <w:rStyle w:val="Hervorhebung"/>
                <w:sz w:val="14"/>
                <w:szCs w:val="14"/>
              </w:rPr>
            </w:rPrChange>
          </w:rPr>
          <w:endnoteRef/>
        </w:r>
        <w:r w:rsidRPr="00EE0D7A" w:rsidDel="00D04362">
          <w:rPr>
            <w:rStyle w:val="Hervorhebung"/>
            <w:sz w:val="11"/>
            <w:szCs w:val="13"/>
            <w:rPrChange w:id="2756" w:author="Cortés" w:date="2018-03-26T15:24:00Z">
              <w:rPr>
                <w:rStyle w:val="Hervorhebung"/>
                <w:sz w:val="14"/>
                <w:szCs w:val="14"/>
              </w:rPr>
            </w:rPrChange>
          </w:rPr>
          <w:delText xml:space="preserve"> </w:delText>
        </w:r>
      </w:del>
      <w:customXmlDelRangeStart w:id="2757" w:author="Cortés" w:date="2018-03-26T16:52:00Z"/>
      <w:sdt>
        <w:sdtPr>
          <w:rPr>
            <w:rStyle w:val="Hervorhebung"/>
            <w:sz w:val="11"/>
            <w:szCs w:val="13"/>
          </w:rPr>
          <w:id w:val="821239673"/>
          <w:citation/>
        </w:sdtPr>
        <w:sdtEndPr>
          <w:rPr>
            <w:rStyle w:val="Hervorhebung"/>
          </w:rPr>
        </w:sdtEndPr>
        <w:sdtContent>
          <w:customXmlDelRangeEnd w:id="2757"/>
          <w:del w:id="2758" w:author="Cortés" w:date="2018-03-26T16:52:00Z">
            <w:r w:rsidRPr="00EE0D7A" w:rsidDel="00D04362">
              <w:rPr>
                <w:rStyle w:val="Hervorhebung"/>
                <w:sz w:val="11"/>
                <w:szCs w:val="13"/>
                <w:rPrChange w:id="2759" w:author="Cortés" w:date="2018-03-26T15:24:00Z">
                  <w:rPr>
                    <w:rStyle w:val="Hervorhebung"/>
                    <w:sz w:val="14"/>
                    <w:szCs w:val="14"/>
                  </w:rPr>
                </w:rPrChange>
              </w:rPr>
              <w:fldChar w:fldCharType="begin"/>
            </w:r>
            <w:r w:rsidRPr="00EE0D7A" w:rsidDel="00D04362">
              <w:rPr>
                <w:rStyle w:val="Hervorhebung"/>
                <w:sz w:val="11"/>
                <w:szCs w:val="13"/>
                <w:rPrChange w:id="2760" w:author="Cortés" w:date="2018-03-26T15:24:00Z">
                  <w:rPr>
                    <w:rStyle w:val="Hervorhebung"/>
                    <w:sz w:val="14"/>
                    <w:szCs w:val="14"/>
                  </w:rPr>
                </w:rPrChange>
              </w:rPr>
              <w:delInstrText xml:space="preserve">CITATION Sch14 \p 44 \l 1031 </w:delInstrText>
            </w:r>
            <w:r w:rsidRPr="00EE0D7A" w:rsidDel="00D04362">
              <w:rPr>
                <w:rStyle w:val="Hervorhebung"/>
                <w:sz w:val="11"/>
                <w:szCs w:val="13"/>
                <w:rPrChange w:id="2761" w:author="Cortés" w:date="2018-03-26T15:24:00Z">
                  <w:rPr>
                    <w:rStyle w:val="Hervorhebung"/>
                    <w:sz w:val="14"/>
                    <w:szCs w:val="14"/>
                  </w:rPr>
                </w:rPrChange>
              </w:rPr>
              <w:fldChar w:fldCharType="separate"/>
            </w:r>
            <w:r w:rsidRPr="00EE0D7A" w:rsidDel="00D04362">
              <w:rPr>
                <w:rStyle w:val="Hervorhebung"/>
                <w:sz w:val="11"/>
                <w:szCs w:val="13"/>
                <w:rPrChange w:id="2762" w:author="Cortés" w:date="2018-03-26T15:24:00Z">
                  <w:rPr>
                    <w:rStyle w:val="Hervorhebung"/>
                    <w:sz w:val="14"/>
                    <w:szCs w:val="14"/>
                  </w:rPr>
                </w:rPrChange>
              </w:rPr>
              <w:delText>(Schwind, 2014 S. 44)</w:delText>
            </w:r>
            <w:r w:rsidRPr="00EE0D7A" w:rsidDel="00D04362">
              <w:rPr>
                <w:rStyle w:val="Hervorhebung"/>
                <w:sz w:val="11"/>
                <w:szCs w:val="13"/>
                <w:rPrChange w:id="2763" w:author="Cortés" w:date="2018-03-26T15:24:00Z">
                  <w:rPr>
                    <w:rStyle w:val="Hervorhebung"/>
                    <w:sz w:val="14"/>
                    <w:szCs w:val="14"/>
                  </w:rPr>
                </w:rPrChange>
              </w:rPr>
              <w:fldChar w:fldCharType="end"/>
            </w:r>
          </w:del>
          <w:customXmlDelRangeStart w:id="2764" w:author="Cortés" w:date="2018-03-26T16:52:00Z"/>
        </w:sdtContent>
      </w:sdt>
      <w:customXmlDelRangeEnd w:id="2764"/>
    </w:p>
  </w:endnote>
  <w:endnote w:id="248">
    <w:p w:rsidR="00AA1E7B" w:rsidRPr="00EE0D7A" w:rsidDel="00D04362" w:rsidRDefault="00AA1E7B">
      <w:pPr>
        <w:rPr>
          <w:del w:id="2765" w:author="Cortés" w:date="2018-03-26T16:52:00Z"/>
          <w:rStyle w:val="Hervorhebung"/>
          <w:sz w:val="11"/>
          <w:szCs w:val="13"/>
          <w:rPrChange w:id="2766" w:author="Cortés" w:date="2018-03-26T15:24:00Z">
            <w:rPr>
              <w:del w:id="2767" w:author="Cortés" w:date="2018-03-26T16:52:00Z"/>
              <w:rStyle w:val="Hervorhebung"/>
              <w:sz w:val="14"/>
              <w:szCs w:val="14"/>
            </w:rPr>
          </w:rPrChange>
        </w:rPr>
        <w:pPrChange w:id="2768" w:author="Cortés" w:date="2018-03-24T00:57:00Z">
          <w:pPr>
            <w:pStyle w:val="KeinLeerraum"/>
          </w:pPr>
        </w:pPrChange>
      </w:pPr>
      <w:del w:id="2769" w:author="Cortés" w:date="2018-03-26T16:52:00Z">
        <w:r w:rsidRPr="00EE0D7A" w:rsidDel="00D04362">
          <w:rPr>
            <w:rStyle w:val="Hervorhebung"/>
            <w:sz w:val="11"/>
            <w:szCs w:val="13"/>
            <w:rPrChange w:id="2770" w:author="Cortés" w:date="2018-03-26T15:24:00Z">
              <w:rPr>
                <w:rStyle w:val="Hervorhebung"/>
                <w:sz w:val="14"/>
                <w:szCs w:val="14"/>
              </w:rPr>
            </w:rPrChange>
          </w:rPr>
          <w:endnoteRef/>
        </w:r>
        <w:r w:rsidRPr="00EE0D7A" w:rsidDel="00D04362">
          <w:rPr>
            <w:rStyle w:val="Hervorhebung"/>
            <w:sz w:val="11"/>
            <w:szCs w:val="13"/>
            <w:rPrChange w:id="2771" w:author="Cortés" w:date="2018-03-26T15:24:00Z">
              <w:rPr>
                <w:rStyle w:val="Hervorhebung"/>
                <w:sz w:val="14"/>
                <w:szCs w:val="14"/>
              </w:rPr>
            </w:rPrChange>
          </w:rPr>
          <w:delText xml:space="preserve"> </w:delText>
        </w:r>
      </w:del>
      <w:customXmlDelRangeStart w:id="2772" w:author="Cortés" w:date="2018-03-26T16:52:00Z"/>
      <w:sdt>
        <w:sdtPr>
          <w:rPr>
            <w:rStyle w:val="Hervorhebung"/>
            <w:sz w:val="11"/>
            <w:szCs w:val="13"/>
          </w:rPr>
          <w:id w:val="-1201939016"/>
          <w:citation/>
        </w:sdtPr>
        <w:sdtEndPr>
          <w:rPr>
            <w:rStyle w:val="Hervorhebung"/>
          </w:rPr>
        </w:sdtEndPr>
        <w:sdtContent>
          <w:customXmlDelRangeEnd w:id="2772"/>
          <w:del w:id="2773" w:author="Cortés" w:date="2018-03-26T16:52:00Z">
            <w:r w:rsidRPr="00EE0D7A" w:rsidDel="00D04362">
              <w:rPr>
                <w:rStyle w:val="Hervorhebung"/>
                <w:sz w:val="11"/>
                <w:szCs w:val="13"/>
                <w:rPrChange w:id="2774" w:author="Cortés" w:date="2018-03-26T15:24:00Z">
                  <w:rPr>
                    <w:rStyle w:val="Hervorhebung"/>
                    <w:sz w:val="14"/>
                    <w:szCs w:val="14"/>
                  </w:rPr>
                </w:rPrChange>
              </w:rPr>
              <w:fldChar w:fldCharType="begin"/>
            </w:r>
            <w:r w:rsidRPr="00EE0D7A" w:rsidDel="00D04362">
              <w:rPr>
                <w:rStyle w:val="Hervorhebung"/>
                <w:sz w:val="11"/>
                <w:szCs w:val="13"/>
                <w:rPrChange w:id="2775" w:author="Cortés" w:date="2018-03-26T15:24:00Z">
                  <w:rPr>
                    <w:rStyle w:val="Hervorhebung"/>
                    <w:sz w:val="14"/>
                    <w:szCs w:val="14"/>
                  </w:rPr>
                </w:rPrChange>
              </w:rPr>
              <w:delInstrText xml:space="preserve">CITATION Sch14 \p 44 \l 1031 </w:delInstrText>
            </w:r>
            <w:r w:rsidRPr="00EE0D7A" w:rsidDel="00D04362">
              <w:rPr>
                <w:rStyle w:val="Hervorhebung"/>
                <w:sz w:val="11"/>
                <w:szCs w:val="13"/>
                <w:rPrChange w:id="2776" w:author="Cortés" w:date="2018-03-26T15:24:00Z">
                  <w:rPr>
                    <w:rStyle w:val="Hervorhebung"/>
                    <w:sz w:val="14"/>
                    <w:szCs w:val="14"/>
                  </w:rPr>
                </w:rPrChange>
              </w:rPr>
              <w:fldChar w:fldCharType="separate"/>
            </w:r>
            <w:r w:rsidRPr="00EE0D7A" w:rsidDel="00D04362">
              <w:rPr>
                <w:rStyle w:val="Hervorhebung"/>
                <w:sz w:val="11"/>
                <w:szCs w:val="13"/>
                <w:rPrChange w:id="2777" w:author="Cortés" w:date="2018-03-26T15:24:00Z">
                  <w:rPr>
                    <w:rStyle w:val="Hervorhebung"/>
                    <w:sz w:val="14"/>
                    <w:szCs w:val="14"/>
                  </w:rPr>
                </w:rPrChange>
              </w:rPr>
              <w:delText>(Schwind, 2014 S. 44)</w:delText>
            </w:r>
            <w:r w:rsidRPr="00EE0D7A" w:rsidDel="00D04362">
              <w:rPr>
                <w:rStyle w:val="Hervorhebung"/>
                <w:sz w:val="11"/>
                <w:szCs w:val="13"/>
                <w:rPrChange w:id="2778" w:author="Cortés" w:date="2018-03-26T15:24:00Z">
                  <w:rPr>
                    <w:rStyle w:val="Hervorhebung"/>
                    <w:sz w:val="14"/>
                    <w:szCs w:val="14"/>
                  </w:rPr>
                </w:rPrChange>
              </w:rPr>
              <w:fldChar w:fldCharType="end"/>
            </w:r>
          </w:del>
          <w:customXmlDelRangeStart w:id="2779" w:author="Cortés" w:date="2018-03-26T16:52:00Z"/>
        </w:sdtContent>
      </w:sdt>
      <w:customXmlDelRangeEnd w:id="2779"/>
    </w:p>
  </w:endnote>
  <w:endnote w:id="249">
    <w:p w:rsidR="00AA1E7B" w:rsidRPr="00EE0D7A" w:rsidDel="00D04362" w:rsidRDefault="00AA1E7B">
      <w:pPr>
        <w:rPr>
          <w:del w:id="2782" w:author="Cortés" w:date="2018-03-26T16:52:00Z"/>
          <w:rStyle w:val="Hervorhebung"/>
          <w:sz w:val="11"/>
          <w:szCs w:val="13"/>
          <w:rPrChange w:id="2783" w:author="Cortés" w:date="2018-03-26T15:24:00Z">
            <w:rPr>
              <w:del w:id="2784" w:author="Cortés" w:date="2018-03-26T16:52:00Z"/>
              <w:rStyle w:val="Hervorhebung"/>
              <w:sz w:val="14"/>
              <w:szCs w:val="14"/>
            </w:rPr>
          </w:rPrChange>
        </w:rPr>
        <w:pPrChange w:id="2785" w:author="Cortés" w:date="2018-03-24T00:57:00Z">
          <w:pPr>
            <w:pStyle w:val="KeinLeerraum"/>
          </w:pPr>
        </w:pPrChange>
      </w:pPr>
      <w:del w:id="2786" w:author="Cortés" w:date="2018-03-26T16:52:00Z">
        <w:r w:rsidRPr="00EE0D7A" w:rsidDel="00D04362">
          <w:rPr>
            <w:rStyle w:val="Hervorhebung"/>
            <w:sz w:val="11"/>
            <w:szCs w:val="13"/>
            <w:rPrChange w:id="2787" w:author="Cortés" w:date="2018-03-26T15:24:00Z">
              <w:rPr>
                <w:rStyle w:val="Hervorhebung"/>
                <w:sz w:val="14"/>
                <w:szCs w:val="14"/>
              </w:rPr>
            </w:rPrChange>
          </w:rPr>
          <w:endnoteRef/>
        </w:r>
        <w:r w:rsidRPr="00EE0D7A" w:rsidDel="00D04362">
          <w:rPr>
            <w:rStyle w:val="Hervorhebung"/>
            <w:sz w:val="11"/>
            <w:szCs w:val="13"/>
            <w:rPrChange w:id="2788" w:author="Cortés" w:date="2018-03-26T15:24:00Z">
              <w:rPr>
                <w:rStyle w:val="Hervorhebung"/>
                <w:sz w:val="14"/>
                <w:szCs w:val="14"/>
              </w:rPr>
            </w:rPrChange>
          </w:rPr>
          <w:delText xml:space="preserve"> </w:delText>
        </w:r>
      </w:del>
      <w:customXmlDelRangeStart w:id="2789" w:author="Cortés" w:date="2018-03-26T16:52:00Z"/>
      <w:sdt>
        <w:sdtPr>
          <w:rPr>
            <w:rStyle w:val="Hervorhebung"/>
            <w:sz w:val="11"/>
            <w:szCs w:val="13"/>
          </w:rPr>
          <w:id w:val="948518545"/>
          <w:citation/>
        </w:sdtPr>
        <w:sdtEndPr>
          <w:rPr>
            <w:rStyle w:val="Hervorhebung"/>
          </w:rPr>
        </w:sdtEndPr>
        <w:sdtContent>
          <w:customXmlDelRangeEnd w:id="2789"/>
          <w:del w:id="2790" w:author="Cortés" w:date="2018-03-26T16:52:00Z">
            <w:r w:rsidRPr="00EE0D7A" w:rsidDel="00D04362">
              <w:rPr>
                <w:rStyle w:val="Hervorhebung"/>
                <w:sz w:val="11"/>
                <w:szCs w:val="13"/>
                <w:rPrChange w:id="2791" w:author="Cortés" w:date="2018-03-26T15:24:00Z">
                  <w:rPr>
                    <w:rStyle w:val="Hervorhebung"/>
                    <w:sz w:val="14"/>
                    <w:szCs w:val="14"/>
                  </w:rPr>
                </w:rPrChange>
              </w:rPr>
              <w:fldChar w:fldCharType="begin"/>
            </w:r>
            <w:r w:rsidRPr="00EE0D7A" w:rsidDel="00D04362">
              <w:rPr>
                <w:rStyle w:val="Hervorhebung"/>
                <w:sz w:val="11"/>
                <w:szCs w:val="13"/>
                <w:rPrChange w:id="2792" w:author="Cortés" w:date="2018-03-26T15:24:00Z">
                  <w:rPr>
                    <w:rStyle w:val="Hervorhebung"/>
                    <w:sz w:val="14"/>
                    <w:szCs w:val="14"/>
                  </w:rPr>
                </w:rPrChange>
              </w:rPr>
              <w:delInstrText xml:space="preserve">CITATION Ste16 \p 124 \l 1031 </w:delInstrText>
            </w:r>
            <w:r w:rsidRPr="00EE0D7A" w:rsidDel="00D04362">
              <w:rPr>
                <w:rStyle w:val="Hervorhebung"/>
                <w:sz w:val="11"/>
                <w:szCs w:val="13"/>
                <w:rPrChange w:id="2793" w:author="Cortés" w:date="2018-03-26T15:24:00Z">
                  <w:rPr>
                    <w:rStyle w:val="Hervorhebung"/>
                    <w:sz w:val="14"/>
                    <w:szCs w:val="14"/>
                  </w:rPr>
                </w:rPrChange>
              </w:rPr>
              <w:fldChar w:fldCharType="separate"/>
            </w:r>
            <w:r w:rsidRPr="00EE0D7A" w:rsidDel="00D04362">
              <w:rPr>
                <w:rStyle w:val="Hervorhebung"/>
                <w:sz w:val="11"/>
                <w:szCs w:val="13"/>
                <w:rPrChange w:id="2794" w:author="Cortés" w:date="2018-03-26T15:24:00Z">
                  <w:rPr>
                    <w:rStyle w:val="Hervorhebung"/>
                    <w:sz w:val="14"/>
                    <w:szCs w:val="14"/>
                  </w:rPr>
                </w:rPrChange>
              </w:rPr>
              <w:delText>(Dennenmoser, 2016 S. 124)</w:delText>
            </w:r>
            <w:r w:rsidRPr="00EE0D7A" w:rsidDel="00D04362">
              <w:rPr>
                <w:rStyle w:val="Hervorhebung"/>
                <w:sz w:val="11"/>
                <w:szCs w:val="13"/>
                <w:rPrChange w:id="2795" w:author="Cortés" w:date="2018-03-26T15:24:00Z">
                  <w:rPr>
                    <w:rStyle w:val="Hervorhebung"/>
                    <w:sz w:val="14"/>
                    <w:szCs w:val="14"/>
                  </w:rPr>
                </w:rPrChange>
              </w:rPr>
              <w:fldChar w:fldCharType="end"/>
            </w:r>
          </w:del>
          <w:customXmlDelRangeStart w:id="2796" w:author="Cortés" w:date="2018-03-26T16:52:00Z"/>
        </w:sdtContent>
      </w:sdt>
      <w:customXmlDelRangeEnd w:id="2796"/>
    </w:p>
  </w:endnote>
  <w:endnote w:id="250">
    <w:p w:rsidR="00AA1E7B" w:rsidRPr="00EE0D7A" w:rsidRDefault="00AA1E7B">
      <w:pPr>
        <w:rPr>
          <w:rStyle w:val="Hervorhebung"/>
          <w:sz w:val="11"/>
          <w:szCs w:val="13"/>
          <w:rPrChange w:id="2797" w:author="Cortés" w:date="2018-03-26T15:24:00Z">
            <w:rPr>
              <w:rStyle w:val="Hervorhebung"/>
              <w:sz w:val="14"/>
              <w:szCs w:val="14"/>
            </w:rPr>
          </w:rPrChange>
        </w:rPr>
        <w:pPrChange w:id="2798" w:author="Cortés" w:date="2018-03-24T00:57:00Z">
          <w:pPr>
            <w:pStyle w:val="KeinLeerraum"/>
          </w:pPr>
        </w:pPrChange>
      </w:pPr>
      <w:r w:rsidRPr="00EE0D7A">
        <w:rPr>
          <w:rStyle w:val="Hervorhebung"/>
          <w:sz w:val="11"/>
          <w:szCs w:val="13"/>
          <w:rPrChange w:id="2799" w:author="Cortés" w:date="2018-03-26T15:24:00Z">
            <w:rPr>
              <w:rStyle w:val="Hervorhebung"/>
              <w:sz w:val="14"/>
              <w:szCs w:val="14"/>
            </w:rPr>
          </w:rPrChange>
        </w:rPr>
        <w:endnoteRef/>
      </w:r>
      <w:r w:rsidRPr="00EE0D7A">
        <w:rPr>
          <w:rStyle w:val="Hervorhebung"/>
          <w:sz w:val="11"/>
          <w:szCs w:val="13"/>
          <w:rPrChange w:id="2800" w:author="Cortés" w:date="2018-03-26T15:24:00Z">
            <w:rPr>
              <w:rStyle w:val="Hervorhebung"/>
              <w:sz w:val="14"/>
              <w:szCs w:val="14"/>
            </w:rPr>
          </w:rPrChange>
        </w:rPr>
        <w:t xml:space="preserve"> </w:t>
      </w:r>
      <w:sdt>
        <w:sdtPr>
          <w:rPr>
            <w:rStyle w:val="Hervorhebung"/>
            <w:sz w:val="11"/>
            <w:szCs w:val="13"/>
          </w:rPr>
          <w:id w:val="-1956623129"/>
          <w:citation/>
        </w:sdtPr>
        <w:sdtEndPr>
          <w:rPr>
            <w:rStyle w:val="Hervorhebung"/>
          </w:rPr>
        </w:sdtEndPr>
        <w:sdtContent>
          <w:r w:rsidRPr="00EE0D7A">
            <w:rPr>
              <w:rStyle w:val="Hervorhebung"/>
              <w:sz w:val="11"/>
              <w:szCs w:val="13"/>
              <w:rPrChange w:id="2801" w:author="Cortés" w:date="2018-03-26T15:24:00Z">
                <w:rPr>
                  <w:rStyle w:val="Hervorhebung"/>
                  <w:sz w:val="14"/>
                  <w:szCs w:val="14"/>
                </w:rPr>
              </w:rPrChange>
            </w:rPr>
            <w:fldChar w:fldCharType="begin"/>
          </w:r>
          <w:r w:rsidRPr="00EE0D7A">
            <w:rPr>
              <w:rStyle w:val="Hervorhebung"/>
              <w:sz w:val="11"/>
              <w:szCs w:val="13"/>
              <w:rPrChange w:id="2802" w:author="Cortés" w:date="2018-03-26T15:24:00Z">
                <w:rPr>
                  <w:rStyle w:val="Hervorhebung"/>
                  <w:sz w:val="14"/>
                  <w:szCs w:val="14"/>
                </w:rPr>
              </w:rPrChange>
            </w:rPr>
            <w:instrText xml:space="preserve">CITATION Sch14 \p 157 \l 1031 </w:instrText>
          </w:r>
          <w:r w:rsidRPr="00EE0D7A">
            <w:rPr>
              <w:rStyle w:val="Hervorhebung"/>
              <w:sz w:val="11"/>
              <w:szCs w:val="13"/>
              <w:rPrChange w:id="2803" w:author="Cortés" w:date="2018-03-26T15:24:00Z">
                <w:rPr>
                  <w:rStyle w:val="Hervorhebung"/>
                  <w:sz w:val="14"/>
                  <w:szCs w:val="14"/>
                </w:rPr>
              </w:rPrChange>
            </w:rPr>
            <w:fldChar w:fldCharType="separate"/>
          </w:r>
          <w:r w:rsidRPr="00EE0D7A">
            <w:rPr>
              <w:rStyle w:val="Hervorhebung"/>
              <w:sz w:val="11"/>
              <w:szCs w:val="13"/>
              <w:rPrChange w:id="2804" w:author="Cortés" w:date="2018-03-26T15:24:00Z">
                <w:rPr>
                  <w:rStyle w:val="Hervorhebung"/>
                  <w:sz w:val="14"/>
                  <w:szCs w:val="14"/>
                </w:rPr>
              </w:rPrChange>
            </w:rPr>
            <w:t>(Schwind, 2014 S. 157)</w:t>
          </w:r>
          <w:r w:rsidRPr="00EE0D7A">
            <w:rPr>
              <w:rStyle w:val="Hervorhebung"/>
              <w:sz w:val="11"/>
              <w:szCs w:val="13"/>
              <w:rPrChange w:id="2805" w:author="Cortés" w:date="2018-03-26T15:24:00Z">
                <w:rPr>
                  <w:rStyle w:val="Hervorhebung"/>
                  <w:sz w:val="14"/>
                  <w:szCs w:val="14"/>
                </w:rPr>
              </w:rPrChange>
            </w:rPr>
            <w:fldChar w:fldCharType="end"/>
          </w:r>
        </w:sdtContent>
      </w:sdt>
    </w:p>
  </w:endnote>
  <w:endnote w:id="251">
    <w:p w:rsidR="00AA1E7B" w:rsidRPr="00EE0D7A" w:rsidRDefault="00AA1E7B">
      <w:pPr>
        <w:rPr>
          <w:rStyle w:val="Hervorhebung"/>
          <w:sz w:val="11"/>
          <w:szCs w:val="13"/>
          <w:rPrChange w:id="2806" w:author="Cortés" w:date="2018-03-26T15:24:00Z">
            <w:rPr>
              <w:rStyle w:val="Hervorhebung"/>
              <w:sz w:val="14"/>
              <w:szCs w:val="14"/>
            </w:rPr>
          </w:rPrChange>
        </w:rPr>
        <w:pPrChange w:id="2807" w:author="Cortés" w:date="2018-03-24T00:57:00Z">
          <w:pPr>
            <w:pStyle w:val="KeinLeerraum"/>
          </w:pPr>
        </w:pPrChange>
      </w:pPr>
      <w:r w:rsidRPr="00EE0D7A">
        <w:rPr>
          <w:rStyle w:val="Hervorhebung"/>
          <w:sz w:val="11"/>
          <w:szCs w:val="13"/>
          <w:rPrChange w:id="2808" w:author="Cortés" w:date="2018-03-26T15:24:00Z">
            <w:rPr>
              <w:rStyle w:val="Hervorhebung"/>
              <w:sz w:val="14"/>
              <w:szCs w:val="14"/>
            </w:rPr>
          </w:rPrChange>
        </w:rPr>
        <w:endnoteRef/>
      </w:r>
      <w:r w:rsidRPr="00EE0D7A">
        <w:rPr>
          <w:rStyle w:val="Hervorhebung"/>
          <w:sz w:val="11"/>
          <w:szCs w:val="13"/>
          <w:rPrChange w:id="2809" w:author="Cortés" w:date="2018-03-26T15:24:00Z">
            <w:rPr>
              <w:rStyle w:val="Hervorhebung"/>
              <w:sz w:val="14"/>
              <w:szCs w:val="14"/>
            </w:rPr>
          </w:rPrChange>
        </w:rPr>
        <w:t xml:space="preserve"> </w:t>
      </w:r>
      <w:sdt>
        <w:sdtPr>
          <w:rPr>
            <w:rStyle w:val="Hervorhebung"/>
            <w:sz w:val="11"/>
            <w:szCs w:val="13"/>
          </w:rPr>
          <w:id w:val="-2144495013"/>
          <w:citation/>
        </w:sdtPr>
        <w:sdtEndPr>
          <w:rPr>
            <w:rStyle w:val="Hervorhebung"/>
          </w:rPr>
        </w:sdtEndPr>
        <w:sdtContent>
          <w:r w:rsidRPr="00EE0D7A">
            <w:rPr>
              <w:rStyle w:val="Hervorhebung"/>
              <w:sz w:val="11"/>
              <w:szCs w:val="13"/>
              <w:rPrChange w:id="2810" w:author="Cortés" w:date="2018-03-26T15:24:00Z">
                <w:rPr>
                  <w:rStyle w:val="Hervorhebung"/>
                  <w:sz w:val="14"/>
                  <w:szCs w:val="14"/>
                </w:rPr>
              </w:rPrChange>
            </w:rPr>
            <w:fldChar w:fldCharType="begin"/>
          </w:r>
          <w:r w:rsidRPr="00EE0D7A">
            <w:rPr>
              <w:rStyle w:val="Hervorhebung"/>
              <w:sz w:val="11"/>
              <w:szCs w:val="13"/>
              <w:rPrChange w:id="2811" w:author="Cortés" w:date="2018-03-26T15:24:00Z">
                <w:rPr>
                  <w:rStyle w:val="Hervorhebung"/>
                  <w:sz w:val="14"/>
                  <w:szCs w:val="14"/>
                </w:rPr>
              </w:rPrChange>
            </w:rPr>
            <w:instrText xml:space="preserve">CITATION Sch14 \p 158 \l 1031 </w:instrText>
          </w:r>
          <w:r w:rsidRPr="00EE0D7A">
            <w:rPr>
              <w:rStyle w:val="Hervorhebung"/>
              <w:sz w:val="11"/>
              <w:szCs w:val="13"/>
              <w:rPrChange w:id="2812" w:author="Cortés" w:date="2018-03-26T15:24:00Z">
                <w:rPr>
                  <w:rStyle w:val="Hervorhebung"/>
                  <w:sz w:val="14"/>
                  <w:szCs w:val="14"/>
                </w:rPr>
              </w:rPrChange>
            </w:rPr>
            <w:fldChar w:fldCharType="separate"/>
          </w:r>
          <w:r w:rsidRPr="00EE0D7A">
            <w:rPr>
              <w:rStyle w:val="Hervorhebung"/>
              <w:sz w:val="11"/>
              <w:szCs w:val="13"/>
              <w:rPrChange w:id="2813" w:author="Cortés" w:date="2018-03-26T15:24:00Z">
                <w:rPr>
                  <w:rStyle w:val="Hervorhebung"/>
                  <w:sz w:val="14"/>
                  <w:szCs w:val="14"/>
                </w:rPr>
              </w:rPrChange>
            </w:rPr>
            <w:t>(Schwind, 2014 S. 158)</w:t>
          </w:r>
          <w:r w:rsidRPr="00EE0D7A">
            <w:rPr>
              <w:rStyle w:val="Hervorhebung"/>
              <w:sz w:val="11"/>
              <w:szCs w:val="13"/>
              <w:rPrChange w:id="2814" w:author="Cortés" w:date="2018-03-26T15:24:00Z">
                <w:rPr>
                  <w:rStyle w:val="Hervorhebung"/>
                  <w:sz w:val="14"/>
                  <w:szCs w:val="14"/>
                </w:rPr>
              </w:rPrChange>
            </w:rPr>
            <w:fldChar w:fldCharType="end"/>
          </w:r>
        </w:sdtContent>
      </w:sdt>
    </w:p>
  </w:endnote>
  <w:endnote w:id="252">
    <w:p w:rsidR="00AA1E7B" w:rsidRPr="00EE0D7A" w:rsidRDefault="00AA1E7B">
      <w:pPr>
        <w:rPr>
          <w:rStyle w:val="Hervorhebung"/>
          <w:sz w:val="11"/>
          <w:szCs w:val="13"/>
          <w:rPrChange w:id="2815" w:author="Cortés" w:date="2018-03-26T15:24:00Z">
            <w:rPr>
              <w:rStyle w:val="Hervorhebung"/>
              <w:sz w:val="14"/>
              <w:szCs w:val="14"/>
            </w:rPr>
          </w:rPrChange>
        </w:rPr>
        <w:pPrChange w:id="2816" w:author="Cortés" w:date="2018-03-24T00:57:00Z">
          <w:pPr>
            <w:pStyle w:val="KeinLeerraum"/>
          </w:pPr>
        </w:pPrChange>
      </w:pPr>
      <w:r w:rsidRPr="00EE0D7A">
        <w:rPr>
          <w:rStyle w:val="Hervorhebung"/>
          <w:sz w:val="11"/>
          <w:szCs w:val="13"/>
          <w:rPrChange w:id="2817" w:author="Cortés" w:date="2018-03-26T15:24:00Z">
            <w:rPr>
              <w:rStyle w:val="Hervorhebung"/>
              <w:sz w:val="14"/>
              <w:szCs w:val="14"/>
            </w:rPr>
          </w:rPrChange>
        </w:rPr>
        <w:endnoteRef/>
      </w:r>
      <w:r w:rsidRPr="00EE0D7A">
        <w:rPr>
          <w:rStyle w:val="Hervorhebung"/>
          <w:sz w:val="11"/>
          <w:szCs w:val="13"/>
          <w:rPrChange w:id="2818" w:author="Cortés" w:date="2018-03-26T15:24:00Z">
            <w:rPr>
              <w:rStyle w:val="Hervorhebung"/>
              <w:sz w:val="14"/>
              <w:szCs w:val="14"/>
            </w:rPr>
          </w:rPrChange>
        </w:rPr>
        <w:t xml:space="preserve"> </w:t>
      </w:r>
      <w:sdt>
        <w:sdtPr>
          <w:rPr>
            <w:rStyle w:val="Hervorhebung"/>
            <w:sz w:val="11"/>
            <w:szCs w:val="13"/>
          </w:rPr>
          <w:id w:val="-208493296"/>
          <w:citation/>
        </w:sdtPr>
        <w:sdtEndPr>
          <w:rPr>
            <w:rStyle w:val="Hervorhebung"/>
          </w:rPr>
        </w:sdtEndPr>
        <w:sdtContent>
          <w:r w:rsidRPr="00EE0D7A">
            <w:rPr>
              <w:rStyle w:val="Hervorhebung"/>
              <w:sz w:val="11"/>
              <w:szCs w:val="13"/>
              <w:rPrChange w:id="2819" w:author="Cortés" w:date="2018-03-26T15:24:00Z">
                <w:rPr>
                  <w:rStyle w:val="Hervorhebung"/>
                  <w:sz w:val="14"/>
                  <w:szCs w:val="14"/>
                </w:rPr>
              </w:rPrChange>
            </w:rPr>
            <w:fldChar w:fldCharType="begin"/>
          </w:r>
          <w:r w:rsidRPr="00EE0D7A">
            <w:rPr>
              <w:rStyle w:val="Hervorhebung"/>
              <w:sz w:val="11"/>
              <w:szCs w:val="13"/>
              <w:rPrChange w:id="2820" w:author="Cortés" w:date="2018-03-26T15:24:00Z">
                <w:rPr>
                  <w:rStyle w:val="Hervorhebung"/>
                  <w:sz w:val="14"/>
                  <w:szCs w:val="14"/>
                </w:rPr>
              </w:rPrChange>
            </w:rPr>
            <w:instrText xml:space="preserve">CITATION Ste16 \p 117 \l 1031 </w:instrText>
          </w:r>
          <w:r w:rsidRPr="00EE0D7A">
            <w:rPr>
              <w:rStyle w:val="Hervorhebung"/>
              <w:sz w:val="11"/>
              <w:szCs w:val="13"/>
              <w:rPrChange w:id="2821" w:author="Cortés" w:date="2018-03-26T15:24:00Z">
                <w:rPr>
                  <w:rStyle w:val="Hervorhebung"/>
                  <w:sz w:val="14"/>
                  <w:szCs w:val="14"/>
                </w:rPr>
              </w:rPrChange>
            </w:rPr>
            <w:fldChar w:fldCharType="separate"/>
          </w:r>
          <w:r w:rsidRPr="00EE0D7A">
            <w:rPr>
              <w:rStyle w:val="Hervorhebung"/>
              <w:sz w:val="11"/>
              <w:szCs w:val="13"/>
              <w:rPrChange w:id="2822" w:author="Cortés" w:date="2018-03-26T15:24:00Z">
                <w:rPr>
                  <w:rStyle w:val="Hervorhebung"/>
                  <w:sz w:val="14"/>
                  <w:szCs w:val="14"/>
                </w:rPr>
              </w:rPrChange>
            </w:rPr>
            <w:t>(Dennenmoser, 2016 S. 117)</w:t>
          </w:r>
          <w:r w:rsidRPr="00EE0D7A">
            <w:rPr>
              <w:rStyle w:val="Hervorhebung"/>
              <w:sz w:val="11"/>
              <w:szCs w:val="13"/>
              <w:rPrChange w:id="2823" w:author="Cortés" w:date="2018-03-26T15:24:00Z">
                <w:rPr>
                  <w:rStyle w:val="Hervorhebung"/>
                  <w:sz w:val="14"/>
                  <w:szCs w:val="14"/>
                </w:rPr>
              </w:rPrChange>
            </w:rPr>
            <w:fldChar w:fldCharType="end"/>
          </w:r>
        </w:sdtContent>
      </w:sdt>
    </w:p>
  </w:endnote>
  <w:endnote w:id="253">
    <w:p w:rsidR="00AA1E7B" w:rsidRPr="00EE0D7A" w:rsidRDefault="00AA1E7B">
      <w:pPr>
        <w:rPr>
          <w:rStyle w:val="Hervorhebung"/>
          <w:sz w:val="11"/>
          <w:szCs w:val="13"/>
          <w:rPrChange w:id="2825" w:author="Cortés" w:date="2018-03-26T15:24:00Z">
            <w:rPr>
              <w:rStyle w:val="Hervorhebung"/>
              <w:sz w:val="14"/>
              <w:szCs w:val="14"/>
            </w:rPr>
          </w:rPrChange>
        </w:rPr>
        <w:pPrChange w:id="2826" w:author="Cortés" w:date="2018-03-24T00:57:00Z">
          <w:pPr>
            <w:pStyle w:val="KeinLeerraum"/>
          </w:pPr>
        </w:pPrChange>
      </w:pPr>
      <w:r w:rsidRPr="00EE0D7A">
        <w:rPr>
          <w:rStyle w:val="Hervorhebung"/>
          <w:sz w:val="11"/>
          <w:szCs w:val="13"/>
          <w:rPrChange w:id="2827" w:author="Cortés" w:date="2018-03-26T15:24:00Z">
            <w:rPr>
              <w:rStyle w:val="Hervorhebung"/>
              <w:sz w:val="14"/>
              <w:szCs w:val="14"/>
            </w:rPr>
          </w:rPrChange>
        </w:rPr>
        <w:endnoteRef/>
      </w:r>
      <w:r w:rsidRPr="00EE0D7A">
        <w:rPr>
          <w:rStyle w:val="Hervorhebung"/>
          <w:sz w:val="11"/>
          <w:szCs w:val="13"/>
          <w:rPrChange w:id="2828" w:author="Cortés" w:date="2018-03-26T15:24:00Z">
            <w:rPr>
              <w:rStyle w:val="Hervorhebung"/>
              <w:sz w:val="14"/>
              <w:szCs w:val="14"/>
            </w:rPr>
          </w:rPrChange>
        </w:rPr>
        <w:t xml:space="preserve"> </w:t>
      </w:r>
      <w:sdt>
        <w:sdtPr>
          <w:rPr>
            <w:rStyle w:val="Hervorhebung"/>
            <w:sz w:val="11"/>
            <w:szCs w:val="13"/>
          </w:rPr>
          <w:id w:val="-1053532338"/>
          <w:citation/>
        </w:sdtPr>
        <w:sdtEndPr>
          <w:rPr>
            <w:rStyle w:val="Hervorhebung"/>
          </w:rPr>
        </w:sdtEndPr>
        <w:sdtContent>
          <w:r w:rsidRPr="00EE0D7A">
            <w:rPr>
              <w:rStyle w:val="Hervorhebung"/>
              <w:sz w:val="11"/>
              <w:szCs w:val="13"/>
              <w:rPrChange w:id="2829" w:author="Cortés" w:date="2018-03-26T15:24:00Z">
                <w:rPr>
                  <w:rStyle w:val="Hervorhebung"/>
                  <w:sz w:val="14"/>
                  <w:szCs w:val="14"/>
                </w:rPr>
              </w:rPrChange>
            </w:rPr>
            <w:fldChar w:fldCharType="begin"/>
          </w:r>
          <w:r w:rsidRPr="00EE0D7A">
            <w:rPr>
              <w:rStyle w:val="Hervorhebung"/>
              <w:sz w:val="11"/>
              <w:szCs w:val="13"/>
              <w:rPrChange w:id="2830" w:author="Cortés" w:date="2018-03-26T15:24:00Z">
                <w:rPr>
                  <w:rStyle w:val="Hervorhebung"/>
                  <w:sz w:val="14"/>
                  <w:szCs w:val="14"/>
                </w:rPr>
              </w:rPrChange>
            </w:rPr>
            <w:instrText xml:space="preserve">CITATION Sch14 \p 159 \l 1031 </w:instrText>
          </w:r>
          <w:r w:rsidRPr="00EE0D7A">
            <w:rPr>
              <w:rStyle w:val="Hervorhebung"/>
              <w:sz w:val="11"/>
              <w:szCs w:val="13"/>
              <w:rPrChange w:id="2831" w:author="Cortés" w:date="2018-03-26T15:24:00Z">
                <w:rPr>
                  <w:rStyle w:val="Hervorhebung"/>
                  <w:sz w:val="14"/>
                  <w:szCs w:val="14"/>
                </w:rPr>
              </w:rPrChange>
            </w:rPr>
            <w:fldChar w:fldCharType="separate"/>
          </w:r>
          <w:r w:rsidRPr="00EE0D7A">
            <w:rPr>
              <w:rStyle w:val="Hervorhebung"/>
              <w:sz w:val="11"/>
              <w:szCs w:val="13"/>
              <w:rPrChange w:id="2832" w:author="Cortés" w:date="2018-03-26T15:24:00Z">
                <w:rPr>
                  <w:rStyle w:val="Hervorhebung"/>
                  <w:sz w:val="14"/>
                  <w:szCs w:val="14"/>
                </w:rPr>
              </w:rPrChange>
            </w:rPr>
            <w:t>(Schwind, 2014 S. 159)</w:t>
          </w:r>
          <w:r w:rsidRPr="00EE0D7A">
            <w:rPr>
              <w:rStyle w:val="Hervorhebung"/>
              <w:sz w:val="11"/>
              <w:szCs w:val="13"/>
              <w:rPrChange w:id="2833" w:author="Cortés" w:date="2018-03-26T15:24:00Z">
                <w:rPr>
                  <w:rStyle w:val="Hervorhebung"/>
                  <w:sz w:val="14"/>
                  <w:szCs w:val="14"/>
                </w:rPr>
              </w:rPrChange>
            </w:rPr>
            <w:fldChar w:fldCharType="end"/>
          </w:r>
        </w:sdtContent>
      </w:sdt>
    </w:p>
  </w:endnote>
  <w:endnote w:id="254">
    <w:p w:rsidR="00AA1E7B" w:rsidRPr="00EE0D7A" w:rsidRDefault="00AA1E7B" w:rsidP="00211CD2">
      <w:pPr>
        <w:rPr>
          <w:ins w:id="2840" w:author="Cortés" w:date="2018-03-26T16:56:00Z"/>
          <w:rStyle w:val="Hervorhebung"/>
          <w:sz w:val="11"/>
          <w:szCs w:val="13"/>
        </w:rPr>
      </w:pPr>
      <w:ins w:id="2841" w:author="Cortés" w:date="2018-03-26T16:56:00Z">
        <w:r w:rsidRPr="00EE0D7A">
          <w:rPr>
            <w:rStyle w:val="Hervorhebung"/>
            <w:sz w:val="11"/>
            <w:szCs w:val="13"/>
          </w:rPr>
          <w:endnoteRef/>
        </w:r>
        <w:r w:rsidRPr="00EE0D7A">
          <w:rPr>
            <w:rStyle w:val="Hervorhebung"/>
            <w:sz w:val="11"/>
            <w:szCs w:val="13"/>
          </w:rPr>
          <w:t xml:space="preserve"> </w:t>
        </w:r>
      </w:ins>
      <w:customXmlInsRangeStart w:id="2842" w:author="Cortés" w:date="2018-03-26T16:56:00Z"/>
      <w:sdt>
        <w:sdtPr>
          <w:rPr>
            <w:rStyle w:val="Hervorhebung"/>
            <w:sz w:val="11"/>
            <w:szCs w:val="13"/>
          </w:rPr>
          <w:id w:val="-1809160108"/>
          <w:citation/>
        </w:sdtPr>
        <w:sdtEndPr>
          <w:rPr>
            <w:rStyle w:val="Hervorhebung"/>
          </w:rPr>
        </w:sdtEndPr>
        <w:sdtContent>
          <w:customXmlInsRangeEnd w:id="2842"/>
          <w:ins w:id="2843" w:author="Cortés" w:date="2018-03-26T16:56:00Z">
            <w:r w:rsidRPr="00EE0D7A">
              <w:rPr>
                <w:rStyle w:val="Hervorhebung"/>
                <w:sz w:val="11"/>
                <w:szCs w:val="13"/>
              </w:rPr>
              <w:fldChar w:fldCharType="begin"/>
            </w:r>
            <w:r w:rsidRPr="00EE0D7A">
              <w:rPr>
                <w:rStyle w:val="Hervorhebung"/>
                <w:sz w:val="11"/>
                <w:szCs w:val="13"/>
              </w:rPr>
              <w:instrText xml:space="preserve">CITATION Ste16 \p 103 \l 1031 </w:instrText>
            </w:r>
            <w:r w:rsidRPr="00EE0D7A">
              <w:rPr>
                <w:rStyle w:val="Hervorhebung"/>
                <w:sz w:val="11"/>
                <w:szCs w:val="13"/>
              </w:rPr>
              <w:fldChar w:fldCharType="separate"/>
            </w:r>
            <w:r w:rsidRPr="00EE0D7A">
              <w:rPr>
                <w:rStyle w:val="Hervorhebung"/>
                <w:sz w:val="11"/>
                <w:szCs w:val="13"/>
              </w:rPr>
              <w:t>(Dennenmoser, 2016 S. 103)</w:t>
            </w:r>
            <w:r w:rsidRPr="00EE0D7A">
              <w:rPr>
                <w:rStyle w:val="Hervorhebung"/>
                <w:sz w:val="11"/>
                <w:szCs w:val="13"/>
              </w:rPr>
              <w:fldChar w:fldCharType="end"/>
            </w:r>
          </w:ins>
          <w:customXmlInsRangeStart w:id="2844" w:author="Cortés" w:date="2018-03-26T16:56:00Z"/>
        </w:sdtContent>
      </w:sdt>
      <w:customXmlInsRangeEnd w:id="2844"/>
    </w:p>
  </w:endnote>
  <w:endnote w:id="255">
    <w:p w:rsidR="00AA1E7B" w:rsidRPr="00EE0D7A" w:rsidRDefault="00AA1E7B" w:rsidP="00211CD2">
      <w:pPr>
        <w:rPr>
          <w:ins w:id="2845" w:author="Cortés" w:date="2018-03-26T16:56:00Z"/>
          <w:rStyle w:val="Hervorhebung"/>
          <w:sz w:val="11"/>
          <w:szCs w:val="13"/>
        </w:rPr>
      </w:pPr>
      <w:ins w:id="2846" w:author="Cortés" w:date="2018-03-26T16:56:00Z">
        <w:r w:rsidRPr="00EE0D7A">
          <w:rPr>
            <w:rStyle w:val="Hervorhebung"/>
            <w:sz w:val="11"/>
            <w:szCs w:val="13"/>
          </w:rPr>
          <w:endnoteRef/>
        </w:r>
        <w:r w:rsidRPr="00EE0D7A">
          <w:rPr>
            <w:rStyle w:val="Hervorhebung"/>
            <w:sz w:val="11"/>
            <w:szCs w:val="13"/>
          </w:rPr>
          <w:t xml:space="preserve"> </w:t>
        </w:r>
      </w:ins>
      <w:customXmlInsRangeStart w:id="2847" w:author="Cortés" w:date="2018-03-26T16:56:00Z"/>
      <w:sdt>
        <w:sdtPr>
          <w:rPr>
            <w:rStyle w:val="Hervorhebung"/>
            <w:sz w:val="11"/>
            <w:szCs w:val="13"/>
          </w:rPr>
          <w:id w:val="-1019241616"/>
          <w:citation/>
        </w:sdtPr>
        <w:sdtEndPr>
          <w:rPr>
            <w:rStyle w:val="Hervorhebung"/>
          </w:rPr>
        </w:sdtEndPr>
        <w:sdtContent>
          <w:customXmlInsRangeEnd w:id="2847"/>
          <w:ins w:id="2848" w:author="Cortés" w:date="2018-03-26T16:56:00Z">
            <w:r w:rsidRPr="00EE0D7A">
              <w:rPr>
                <w:rStyle w:val="Hervorhebung"/>
                <w:sz w:val="11"/>
                <w:szCs w:val="13"/>
              </w:rPr>
              <w:fldChar w:fldCharType="begin"/>
            </w:r>
            <w:r w:rsidRPr="00EE0D7A">
              <w:rPr>
                <w:rStyle w:val="Hervorhebung"/>
                <w:sz w:val="11"/>
                <w:szCs w:val="13"/>
              </w:rPr>
              <w:instrText xml:space="preserve">CITATION Ste16 \p 103 \l 1031 </w:instrText>
            </w:r>
            <w:r w:rsidRPr="00EE0D7A">
              <w:rPr>
                <w:rStyle w:val="Hervorhebung"/>
                <w:sz w:val="11"/>
                <w:szCs w:val="13"/>
              </w:rPr>
              <w:fldChar w:fldCharType="separate"/>
            </w:r>
            <w:r w:rsidRPr="00EE0D7A">
              <w:rPr>
                <w:rStyle w:val="Hervorhebung"/>
                <w:sz w:val="11"/>
                <w:szCs w:val="13"/>
              </w:rPr>
              <w:t>(Dennenmoser, 2016 S. 103)</w:t>
            </w:r>
            <w:r w:rsidRPr="00EE0D7A">
              <w:rPr>
                <w:rStyle w:val="Hervorhebung"/>
                <w:sz w:val="11"/>
                <w:szCs w:val="13"/>
              </w:rPr>
              <w:fldChar w:fldCharType="end"/>
            </w:r>
          </w:ins>
          <w:customXmlInsRangeStart w:id="2849" w:author="Cortés" w:date="2018-03-26T16:56:00Z"/>
        </w:sdtContent>
      </w:sdt>
      <w:customXmlInsRangeEnd w:id="2849"/>
    </w:p>
  </w:endnote>
  <w:endnote w:id="256">
    <w:p w:rsidR="00AA1E7B" w:rsidRPr="00EE0D7A" w:rsidRDefault="00AA1E7B" w:rsidP="00211CD2">
      <w:pPr>
        <w:rPr>
          <w:ins w:id="2852" w:author="Cortés" w:date="2018-03-26T16:56:00Z"/>
          <w:rStyle w:val="Hervorhebung"/>
          <w:sz w:val="11"/>
          <w:szCs w:val="13"/>
        </w:rPr>
      </w:pPr>
      <w:ins w:id="2853" w:author="Cortés" w:date="2018-03-26T16:56:00Z">
        <w:r w:rsidRPr="00EE0D7A">
          <w:rPr>
            <w:rStyle w:val="Hervorhebung"/>
            <w:sz w:val="11"/>
            <w:szCs w:val="13"/>
          </w:rPr>
          <w:endnoteRef/>
        </w:r>
        <w:r w:rsidRPr="00EE0D7A">
          <w:rPr>
            <w:rStyle w:val="Hervorhebung"/>
            <w:sz w:val="11"/>
            <w:szCs w:val="13"/>
          </w:rPr>
          <w:t xml:space="preserve"> </w:t>
        </w:r>
      </w:ins>
      <w:customXmlInsRangeStart w:id="2854" w:author="Cortés" w:date="2018-03-26T16:56:00Z"/>
      <w:sdt>
        <w:sdtPr>
          <w:rPr>
            <w:rStyle w:val="Hervorhebung"/>
            <w:sz w:val="11"/>
            <w:szCs w:val="13"/>
          </w:rPr>
          <w:id w:val="1752155831"/>
          <w:citation/>
        </w:sdtPr>
        <w:sdtEndPr>
          <w:rPr>
            <w:rStyle w:val="Hervorhebung"/>
          </w:rPr>
        </w:sdtEndPr>
        <w:sdtContent>
          <w:customXmlInsRangeEnd w:id="2854"/>
          <w:ins w:id="2855" w:author="Cortés" w:date="2018-03-26T16:56:00Z">
            <w:r w:rsidRPr="00EE0D7A">
              <w:rPr>
                <w:rStyle w:val="Hervorhebung"/>
                <w:sz w:val="11"/>
                <w:szCs w:val="13"/>
              </w:rPr>
              <w:fldChar w:fldCharType="begin"/>
            </w:r>
            <w:r w:rsidRPr="00EE0D7A">
              <w:rPr>
                <w:rStyle w:val="Hervorhebung"/>
                <w:sz w:val="11"/>
                <w:szCs w:val="13"/>
              </w:rPr>
              <w:instrText xml:space="preserve">CITATION Ste16 \p 36 \l 1031 </w:instrText>
            </w:r>
            <w:r w:rsidRPr="00EE0D7A">
              <w:rPr>
                <w:rStyle w:val="Hervorhebung"/>
                <w:sz w:val="11"/>
                <w:szCs w:val="13"/>
              </w:rPr>
              <w:fldChar w:fldCharType="separate"/>
            </w:r>
            <w:r w:rsidRPr="00EE0D7A">
              <w:rPr>
                <w:rStyle w:val="Hervorhebung"/>
                <w:sz w:val="11"/>
                <w:szCs w:val="13"/>
              </w:rPr>
              <w:t>(Dennenmoser, 2016 S. 36)</w:t>
            </w:r>
            <w:r w:rsidRPr="00EE0D7A">
              <w:rPr>
                <w:rStyle w:val="Hervorhebung"/>
                <w:sz w:val="11"/>
                <w:szCs w:val="13"/>
              </w:rPr>
              <w:fldChar w:fldCharType="end"/>
            </w:r>
          </w:ins>
          <w:customXmlInsRangeStart w:id="2856" w:author="Cortés" w:date="2018-03-26T16:56:00Z"/>
        </w:sdtContent>
      </w:sdt>
      <w:customXmlInsRangeEnd w:id="2856"/>
    </w:p>
  </w:endnote>
  <w:endnote w:id="257">
    <w:p w:rsidR="00AA1E7B" w:rsidRPr="00EE0D7A" w:rsidRDefault="00AA1E7B" w:rsidP="00211CD2">
      <w:pPr>
        <w:rPr>
          <w:ins w:id="2863" w:author="Cortés" w:date="2018-03-26T16:53:00Z"/>
          <w:rStyle w:val="Hervorhebung"/>
          <w:sz w:val="11"/>
          <w:szCs w:val="13"/>
        </w:rPr>
      </w:pPr>
      <w:ins w:id="2864" w:author="Cortés" w:date="2018-03-26T16:53:00Z">
        <w:r w:rsidRPr="00EE0D7A">
          <w:rPr>
            <w:rStyle w:val="Hervorhebung"/>
            <w:sz w:val="11"/>
            <w:szCs w:val="13"/>
          </w:rPr>
          <w:endnoteRef/>
        </w:r>
        <w:r w:rsidRPr="00EE0D7A">
          <w:rPr>
            <w:rStyle w:val="Hervorhebung"/>
            <w:sz w:val="11"/>
            <w:szCs w:val="13"/>
          </w:rPr>
          <w:t xml:space="preserve"> </w:t>
        </w:r>
      </w:ins>
      <w:customXmlInsRangeStart w:id="2865" w:author="Cortés" w:date="2018-03-26T16:53:00Z"/>
      <w:sdt>
        <w:sdtPr>
          <w:rPr>
            <w:rStyle w:val="Hervorhebung"/>
            <w:sz w:val="11"/>
            <w:szCs w:val="13"/>
          </w:rPr>
          <w:id w:val="-1232845613"/>
          <w:citation/>
        </w:sdtPr>
        <w:sdtEndPr>
          <w:rPr>
            <w:rStyle w:val="Hervorhebung"/>
          </w:rPr>
        </w:sdtEndPr>
        <w:sdtContent>
          <w:customXmlInsRangeEnd w:id="2865"/>
          <w:ins w:id="2866" w:author="Cortés" w:date="2018-03-26T16:53:00Z">
            <w:r w:rsidRPr="00EE0D7A">
              <w:rPr>
                <w:rStyle w:val="Hervorhebung"/>
                <w:sz w:val="11"/>
                <w:szCs w:val="13"/>
              </w:rPr>
              <w:fldChar w:fldCharType="begin"/>
            </w:r>
            <w:r w:rsidRPr="00EE0D7A">
              <w:rPr>
                <w:rStyle w:val="Hervorhebung"/>
                <w:sz w:val="11"/>
                <w:szCs w:val="13"/>
              </w:rPr>
              <w:instrText xml:space="preserve">CITATION Mar16 \p 170 \l 1031 </w:instrText>
            </w:r>
            <w:r w:rsidRPr="00EE0D7A">
              <w:rPr>
                <w:rStyle w:val="Hervorhebung"/>
                <w:sz w:val="11"/>
                <w:szCs w:val="13"/>
              </w:rPr>
              <w:fldChar w:fldCharType="separate"/>
            </w:r>
            <w:r w:rsidRPr="00EE0D7A">
              <w:rPr>
                <w:rStyle w:val="Hervorhebung"/>
                <w:sz w:val="11"/>
                <w:szCs w:val="13"/>
              </w:rPr>
              <w:t>(Nagel, 2016 S. 170)</w:t>
            </w:r>
            <w:r w:rsidRPr="00EE0D7A">
              <w:rPr>
                <w:rStyle w:val="Hervorhebung"/>
                <w:sz w:val="11"/>
                <w:szCs w:val="13"/>
              </w:rPr>
              <w:fldChar w:fldCharType="end"/>
            </w:r>
          </w:ins>
          <w:customXmlInsRangeStart w:id="2867" w:author="Cortés" w:date="2018-03-26T16:53:00Z"/>
        </w:sdtContent>
      </w:sdt>
      <w:customXmlInsRangeEnd w:id="2867"/>
    </w:p>
  </w:endnote>
  <w:endnote w:id="258">
    <w:p w:rsidR="00AA1E7B" w:rsidRPr="00EE0D7A" w:rsidDel="00D04362" w:rsidRDefault="00AA1E7B">
      <w:pPr>
        <w:rPr>
          <w:del w:id="2873" w:author="Cortés" w:date="2018-03-26T16:52:00Z"/>
          <w:rStyle w:val="Hervorhebung"/>
          <w:sz w:val="11"/>
          <w:szCs w:val="13"/>
          <w:rPrChange w:id="2874" w:author="Cortés" w:date="2018-03-26T15:24:00Z">
            <w:rPr>
              <w:del w:id="2875" w:author="Cortés" w:date="2018-03-26T16:52:00Z"/>
              <w:rStyle w:val="Hervorhebung"/>
              <w:sz w:val="14"/>
              <w:szCs w:val="14"/>
            </w:rPr>
          </w:rPrChange>
        </w:rPr>
        <w:pPrChange w:id="2876" w:author="Cortés" w:date="2018-03-24T00:57:00Z">
          <w:pPr>
            <w:pStyle w:val="KeinLeerraum"/>
          </w:pPr>
        </w:pPrChange>
      </w:pPr>
      <w:del w:id="2877" w:author="Cortés" w:date="2018-03-26T16:52:00Z">
        <w:r w:rsidRPr="00EE0D7A" w:rsidDel="00D04362">
          <w:rPr>
            <w:rStyle w:val="Hervorhebung"/>
            <w:sz w:val="11"/>
            <w:szCs w:val="13"/>
            <w:rPrChange w:id="2878" w:author="Cortés" w:date="2018-03-26T15:24:00Z">
              <w:rPr>
                <w:rStyle w:val="Hervorhebung"/>
                <w:sz w:val="14"/>
                <w:szCs w:val="14"/>
              </w:rPr>
            </w:rPrChange>
          </w:rPr>
          <w:endnoteRef/>
        </w:r>
        <w:r w:rsidRPr="00EE0D7A" w:rsidDel="00D04362">
          <w:rPr>
            <w:rStyle w:val="Hervorhebung"/>
            <w:sz w:val="11"/>
            <w:szCs w:val="13"/>
            <w:rPrChange w:id="2879" w:author="Cortés" w:date="2018-03-26T15:24:00Z">
              <w:rPr>
                <w:rStyle w:val="Hervorhebung"/>
                <w:sz w:val="14"/>
                <w:szCs w:val="14"/>
              </w:rPr>
            </w:rPrChange>
          </w:rPr>
          <w:delText xml:space="preserve"> </w:delText>
        </w:r>
      </w:del>
      <w:customXmlDelRangeStart w:id="2880" w:author="Cortés" w:date="2018-03-26T16:52:00Z"/>
      <w:sdt>
        <w:sdtPr>
          <w:rPr>
            <w:rStyle w:val="Hervorhebung"/>
            <w:sz w:val="11"/>
            <w:szCs w:val="13"/>
          </w:rPr>
          <w:id w:val="-1195612994"/>
          <w:citation/>
        </w:sdtPr>
        <w:sdtEndPr>
          <w:rPr>
            <w:rStyle w:val="Hervorhebung"/>
          </w:rPr>
        </w:sdtEndPr>
        <w:sdtContent>
          <w:customXmlDelRangeEnd w:id="2880"/>
          <w:del w:id="2881" w:author="Cortés" w:date="2018-03-26T16:52:00Z">
            <w:r w:rsidRPr="00EE0D7A" w:rsidDel="00D04362">
              <w:rPr>
                <w:rStyle w:val="Hervorhebung"/>
                <w:sz w:val="11"/>
                <w:szCs w:val="13"/>
                <w:rPrChange w:id="2882" w:author="Cortés" w:date="2018-03-26T15:24:00Z">
                  <w:rPr>
                    <w:rStyle w:val="Hervorhebung"/>
                    <w:sz w:val="14"/>
                    <w:szCs w:val="14"/>
                  </w:rPr>
                </w:rPrChange>
              </w:rPr>
              <w:fldChar w:fldCharType="begin"/>
            </w:r>
            <w:r w:rsidRPr="00EE0D7A" w:rsidDel="00D04362">
              <w:rPr>
                <w:rStyle w:val="Hervorhebung"/>
                <w:sz w:val="11"/>
                <w:szCs w:val="13"/>
                <w:rPrChange w:id="2883" w:author="Cortés" w:date="2018-03-26T15:24:00Z">
                  <w:rPr>
                    <w:rStyle w:val="Hervorhebung"/>
                    <w:sz w:val="14"/>
                    <w:szCs w:val="14"/>
                  </w:rPr>
                </w:rPrChange>
              </w:rPr>
              <w:delInstrText xml:space="preserve">CITATION Ste16 \p 127 \l 1031 </w:delInstrText>
            </w:r>
            <w:r w:rsidRPr="00EE0D7A" w:rsidDel="00D04362">
              <w:rPr>
                <w:rStyle w:val="Hervorhebung"/>
                <w:sz w:val="11"/>
                <w:szCs w:val="13"/>
                <w:rPrChange w:id="2884" w:author="Cortés" w:date="2018-03-26T15:24:00Z">
                  <w:rPr>
                    <w:rStyle w:val="Hervorhebung"/>
                    <w:sz w:val="14"/>
                    <w:szCs w:val="14"/>
                  </w:rPr>
                </w:rPrChange>
              </w:rPr>
              <w:fldChar w:fldCharType="separate"/>
            </w:r>
            <w:r w:rsidRPr="00EE0D7A" w:rsidDel="00D04362">
              <w:rPr>
                <w:rStyle w:val="Hervorhebung"/>
                <w:sz w:val="11"/>
                <w:szCs w:val="13"/>
                <w:rPrChange w:id="2885" w:author="Cortés" w:date="2018-03-26T15:24:00Z">
                  <w:rPr>
                    <w:rStyle w:val="Hervorhebung"/>
                    <w:sz w:val="14"/>
                    <w:szCs w:val="14"/>
                  </w:rPr>
                </w:rPrChange>
              </w:rPr>
              <w:delText>(Dennenmoser, 2016 S. 127)</w:delText>
            </w:r>
            <w:r w:rsidRPr="00EE0D7A" w:rsidDel="00D04362">
              <w:rPr>
                <w:rStyle w:val="Hervorhebung"/>
                <w:sz w:val="11"/>
                <w:szCs w:val="13"/>
                <w:rPrChange w:id="2886" w:author="Cortés" w:date="2018-03-26T15:24:00Z">
                  <w:rPr>
                    <w:rStyle w:val="Hervorhebung"/>
                    <w:sz w:val="14"/>
                    <w:szCs w:val="14"/>
                  </w:rPr>
                </w:rPrChange>
              </w:rPr>
              <w:fldChar w:fldCharType="end"/>
            </w:r>
          </w:del>
          <w:customXmlDelRangeStart w:id="2887" w:author="Cortés" w:date="2018-03-26T16:52:00Z"/>
        </w:sdtContent>
      </w:sdt>
      <w:customXmlDelRangeEnd w:id="2887"/>
    </w:p>
  </w:endnote>
  <w:endnote w:id="259">
    <w:p w:rsidR="00AA1E7B" w:rsidRPr="00EE0D7A" w:rsidDel="00D04362" w:rsidRDefault="00AA1E7B">
      <w:pPr>
        <w:rPr>
          <w:del w:id="2888" w:author="Cortés" w:date="2018-03-26T16:52:00Z"/>
          <w:rStyle w:val="Hervorhebung"/>
          <w:sz w:val="11"/>
          <w:szCs w:val="13"/>
          <w:rPrChange w:id="2889" w:author="Cortés" w:date="2018-03-26T15:24:00Z">
            <w:rPr>
              <w:del w:id="2890" w:author="Cortés" w:date="2018-03-26T16:52:00Z"/>
              <w:rStyle w:val="Hervorhebung"/>
              <w:sz w:val="14"/>
              <w:szCs w:val="14"/>
            </w:rPr>
          </w:rPrChange>
        </w:rPr>
        <w:pPrChange w:id="2891" w:author="Cortés" w:date="2018-03-24T00:57:00Z">
          <w:pPr>
            <w:pStyle w:val="KeinLeerraum"/>
          </w:pPr>
        </w:pPrChange>
      </w:pPr>
      <w:del w:id="2892" w:author="Cortés" w:date="2018-03-26T16:52:00Z">
        <w:r w:rsidRPr="00EE0D7A" w:rsidDel="00D04362">
          <w:rPr>
            <w:rStyle w:val="Hervorhebung"/>
            <w:sz w:val="11"/>
            <w:szCs w:val="13"/>
            <w:rPrChange w:id="2893" w:author="Cortés" w:date="2018-03-26T15:24:00Z">
              <w:rPr>
                <w:rStyle w:val="Hervorhebung"/>
                <w:sz w:val="14"/>
                <w:szCs w:val="14"/>
              </w:rPr>
            </w:rPrChange>
          </w:rPr>
          <w:endnoteRef/>
        </w:r>
        <w:r w:rsidRPr="00EE0D7A" w:rsidDel="00D04362">
          <w:rPr>
            <w:rStyle w:val="Hervorhebung"/>
            <w:sz w:val="11"/>
            <w:szCs w:val="13"/>
            <w:rPrChange w:id="2894" w:author="Cortés" w:date="2018-03-26T15:24:00Z">
              <w:rPr>
                <w:rStyle w:val="Hervorhebung"/>
                <w:sz w:val="14"/>
                <w:szCs w:val="14"/>
              </w:rPr>
            </w:rPrChange>
          </w:rPr>
          <w:delText xml:space="preserve"> </w:delText>
        </w:r>
      </w:del>
      <w:customXmlDelRangeStart w:id="2895" w:author="Cortés" w:date="2018-03-26T16:52:00Z"/>
      <w:sdt>
        <w:sdtPr>
          <w:rPr>
            <w:rStyle w:val="Hervorhebung"/>
            <w:sz w:val="11"/>
            <w:szCs w:val="13"/>
          </w:rPr>
          <w:id w:val="322861394"/>
          <w:citation/>
        </w:sdtPr>
        <w:sdtEndPr>
          <w:rPr>
            <w:rStyle w:val="Hervorhebung"/>
          </w:rPr>
        </w:sdtEndPr>
        <w:sdtContent>
          <w:customXmlDelRangeEnd w:id="2895"/>
          <w:del w:id="2896" w:author="Cortés" w:date="2018-03-26T16:52:00Z">
            <w:r w:rsidRPr="00EE0D7A" w:rsidDel="00D04362">
              <w:rPr>
                <w:rStyle w:val="Hervorhebung"/>
                <w:sz w:val="11"/>
                <w:szCs w:val="13"/>
                <w:rPrChange w:id="2897" w:author="Cortés" w:date="2018-03-26T15:24:00Z">
                  <w:rPr>
                    <w:rStyle w:val="Hervorhebung"/>
                    <w:sz w:val="14"/>
                    <w:szCs w:val="14"/>
                  </w:rPr>
                </w:rPrChange>
              </w:rPr>
              <w:fldChar w:fldCharType="begin"/>
            </w:r>
            <w:r w:rsidRPr="00EE0D7A" w:rsidDel="00D04362">
              <w:rPr>
                <w:rStyle w:val="Hervorhebung"/>
                <w:sz w:val="11"/>
                <w:szCs w:val="13"/>
                <w:rPrChange w:id="2898" w:author="Cortés" w:date="2018-03-26T15:24:00Z">
                  <w:rPr>
                    <w:rStyle w:val="Hervorhebung"/>
                    <w:sz w:val="14"/>
                    <w:szCs w:val="14"/>
                  </w:rPr>
                </w:rPrChange>
              </w:rPr>
              <w:delInstrText xml:space="preserve">CITATION Ste16 \p 128 \l 1031 </w:delInstrText>
            </w:r>
            <w:r w:rsidRPr="00EE0D7A" w:rsidDel="00D04362">
              <w:rPr>
                <w:rStyle w:val="Hervorhebung"/>
                <w:sz w:val="11"/>
                <w:szCs w:val="13"/>
                <w:rPrChange w:id="2899" w:author="Cortés" w:date="2018-03-26T15:24:00Z">
                  <w:rPr>
                    <w:rStyle w:val="Hervorhebung"/>
                    <w:sz w:val="14"/>
                    <w:szCs w:val="14"/>
                  </w:rPr>
                </w:rPrChange>
              </w:rPr>
              <w:fldChar w:fldCharType="separate"/>
            </w:r>
            <w:r w:rsidRPr="00EE0D7A" w:rsidDel="00D04362">
              <w:rPr>
                <w:rStyle w:val="Hervorhebung"/>
                <w:sz w:val="11"/>
                <w:szCs w:val="13"/>
                <w:rPrChange w:id="2900" w:author="Cortés" w:date="2018-03-26T15:24:00Z">
                  <w:rPr>
                    <w:rStyle w:val="Hervorhebung"/>
                    <w:sz w:val="14"/>
                    <w:szCs w:val="14"/>
                  </w:rPr>
                </w:rPrChange>
              </w:rPr>
              <w:delText>(Dennenmoser, 2016 S. 128)</w:delText>
            </w:r>
            <w:r w:rsidRPr="00EE0D7A" w:rsidDel="00D04362">
              <w:rPr>
                <w:rStyle w:val="Hervorhebung"/>
                <w:sz w:val="11"/>
                <w:szCs w:val="13"/>
                <w:rPrChange w:id="2901" w:author="Cortés" w:date="2018-03-26T15:24:00Z">
                  <w:rPr>
                    <w:rStyle w:val="Hervorhebung"/>
                    <w:sz w:val="14"/>
                    <w:szCs w:val="14"/>
                  </w:rPr>
                </w:rPrChange>
              </w:rPr>
              <w:fldChar w:fldCharType="end"/>
            </w:r>
          </w:del>
          <w:customXmlDelRangeStart w:id="2902" w:author="Cortés" w:date="2018-03-26T16:52:00Z"/>
        </w:sdtContent>
      </w:sdt>
      <w:customXmlDelRangeEnd w:id="2902"/>
    </w:p>
  </w:endnote>
  <w:endnote w:id="260">
    <w:p w:rsidR="00AA1E7B" w:rsidRPr="00EE0D7A" w:rsidDel="00D04362" w:rsidRDefault="00AA1E7B">
      <w:pPr>
        <w:rPr>
          <w:del w:id="2907" w:author="Cortés" w:date="2018-03-26T16:52:00Z"/>
          <w:rStyle w:val="Hervorhebung"/>
          <w:sz w:val="11"/>
          <w:szCs w:val="13"/>
          <w:rPrChange w:id="2908" w:author="Cortés" w:date="2018-03-26T15:24:00Z">
            <w:rPr>
              <w:del w:id="2909" w:author="Cortés" w:date="2018-03-26T16:52:00Z"/>
              <w:rStyle w:val="Hervorhebung"/>
              <w:sz w:val="14"/>
              <w:szCs w:val="14"/>
            </w:rPr>
          </w:rPrChange>
        </w:rPr>
        <w:pPrChange w:id="2910" w:author="Cortés" w:date="2018-03-24T00:57:00Z">
          <w:pPr>
            <w:pStyle w:val="KeinLeerraum"/>
          </w:pPr>
        </w:pPrChange>
      </w:pPr>
      <w:del w:id="2911" w:author="Cortés" w:date="2018-03-26T16:52:00Z">
        <w:r w:rsidRPr="00EE0D7A" w:rsidDel="00D04362">
          <w:rPr>
            <w:rStyle w:val="Hervorhebung"/>
            <w:sz w:val="11"/>
            <w:szCs w:val="13"/>
            <w:rPrChange w:id="2912" w:author="Cortés" w:date="2018-03-26T15:24:00Z">
              <w:rPr>
                <w:rStyle w:val="Hervorhebung"/>
                <w:sz w:val="14"/>
                <w:szCs w:val="14"/>
              </w:rPr>
            </w:rPrChange>
          </w:rPr>
          <w:endnoteRef/>
        </w:r>
        <w:r w:rsidRPr="00EE0D7A" w:rsidDel="00D04362">
          <w:rPr>
            <w:rStyle w:val="Hervorhebung"/>
            <w:sz w:val="11"/>
            <w:szCs w:val="13"/>
            <w:rPrChange w:id="2913" w:author="Cortés" w:date="2018-03-26T15:24:00Z">
              <w:rPr>
                <w:rStyle w:val="Hervorhebung"/>
                <w:sz w:val="14"/>
                <w:szCs w:val="14"/>
              </w:rPr>
            </w:rPrChange>
          </w:rPr>
          <w:delText xml:space="preserve"> </w:delText>
        </w:r>
      </w:del>
      <w:customXmlDelRangeStart w:id="2914" w:author="Cortés" w:date="2018-03-26T16:52:00Z"/>
      <w:sdt>
        <w:sdtPr>
          <w:rPr>
            <w:rStyle w:val="Hervorhebung"/>
            <w:sz w:val="11"/>
            <w:szCs w:val="13"/>
          </w:rPr>
          <w:id w:val="-1707785940"/>
          <w:citation/>
        </w:sdtPr>
        <w:sdtEndPr>
          <w:rPr>
            <w:rStyle w:val="Hervorhebung"/>
          </w:rPr>
        </w:sdtEndPr>
        <w:sdtContent>
          <w:customXmlDelRangeEnd w:id="2914"/>
          <w:del w:id="2915" w:author="Cortés" w:date="2018-03-26T16:52:00Z">
            <w:r w:rsidRPr="00EE0D7A" w:rsidDel="00D04362">
              <w:rPr>
                <w:rStyle w:val="Hervorhebung"/>
                <w:sz w:val="11"/>
                <w:szCs w:val="13"/>
                <w:rPrChange w:id="2916" w:author="Cortés" w:date="2018-03-26T15:24:00Z">
                  <w:rPr>
                    <w:rStyle w:val="Hervorhebung"/>
                    <w:sz w:val="14"/>
                    <w:szCs w:val="14"/>
                  </w:rPr>
                </w:rPrChange>
              </w:rPr>
              <w:fldChar w:fldCharType="begin"/>
            </w:r>
            <w:r w:rsidRPr="00EE0D7A" w:rsidDel="00D04362">
              <w:rPr>
                <w:rStyle w:val="Hervorhebung"/>
                <w:sz w:val="11"/>
                <w:szCs w:val="13"/>
                <w:rPrChange w:id="2917" w:author="Cortés" w:date="2018-03-26T15:24:00Z">
                  <w:rPr>
                    <w:rStyle w:val="Hervorhebung"/>
                    <w:sz w:val="14"/>
                    <w:szCs w:val="14"/>
                  </w:rPr>
                </w:rPrChange>
              </w:rPr>
              <w:delInstrText xml:space="preserve">CITATION Mar16 \p 248 \l 1031 </w:delInstrText>
            </w:r>
            <w:r w:rsidRPr="00EE0D7A" w:rsidDel="00D04362">
              <w:rPr>
                <w:rStyle w:val="Hervorhebung"/>
                <w:sz w:val="11"/>
                <w:szCs w:val="13"/>
                <w:rPrChange w:id="2918" w:author="Cortés" w:date="2018-03-26T15:24:00Z">
                  <w:rPr>
                    <w:rStyle w:val="Hervorhebung"/>
                    <w:sz w:val="14"/>
                    <w:szCs w:val="14"/>
                  </w:rPr>
                </w:rPrChange>
              </w:rPr>
              <w:fldChar w:fldCharType="separate"/>
            </w:r>
            <w:r w:rsidRPr="00EE0D7A" w:rsidDel="00D04362">
              <w:rPr>
                <w:rStyle w:val="Hervorhebung"/>
                <w:sz w:val="11"/>
                <w:szCs w:val="13"/>
                <w:rPrChange w:id="2919" w:author="Cortés" w:date="2018-03-26T15:24:00Z">
                  <w:rPr>
                    <w:rStyle w:val="Hervorhebung"/>
                    <w:sz w:val="14"/>
                    <w:szCs w:val="14"/>
                  </w:rPr>
                </w:rPrChange>
              </w:rPr>
              <w:delText>(Nagel, 2016 S. 248)</w:delText>
            </w:r>
            <w:r w:rsidRPr="00EE0D7A" w:rsidDel="00D04362">
              <w:rPr>
                <w:rStyle w:val="Hervorhebung"/>
                <w:sz w:val="11"/>
                <w:szCs w:val="13"/>
                <w:rPrChange w:id="2920" w:author="Cortés" w:date="2018-03-26T15:24:00Z">
                  <w:rPr>
                    <w:rStyle w:val="Hervorhebung"/>
                    <w:sz w:val="14"/>
                    <w:szCs w:val="14"/>
                  </w:rPr>
                </w:rPrChange>
              </w:rPr>
              <w:fldChar w:fldCharType="end"/>
            </w:r>
          </w:del>
          <w:customXmlDelRangeStart w:id="2921" w:author="Cortés" w:date="2018-03-26T16:52:00Z"/>
        </w:sdtContent>
      </w:sdt>
      <w:customXmlDelRangeEnd w:id="2921"/>
    </w:p>
  </w:endnote>
  <w:endnote w:id="261">
    <w:p w:rsidR="00AA1E7B" w:rsidRPr="00EE0D7A" w:rsidRDefault="00AA1E7B">
      <w:pPr>
        <w:rPr>
          <w:rStyle w:val="Hervorhebung"/>
          <w:sz w:val="11"/>
          <w:szCs w:val="13"/>
          <w:rPrChange w:id="2924" w:author="Cortés" w:date="2018-03-26T15:24:00Z">
            <w:rPr>
              <w:rStyle w:val="Hervorhebung"/>
              <w:sz w:val="14"/>
              <w:szCs w:val="14"/>
            </w:rPr>
          </w:rPrChange>
        </w:rPr>
        <w:pPrChange w:id="2925" w:author="Cortés" w:date="2018-03-24T00:57:00Z">
          <w:pPr>
            <w:pStyle w:val="KeinLeerraum"/>
          </w:pPr>
        </w:pPrChange>
      </w:pPr>
      <w:r w:rsidRPr="00EE0D7A">
        <w:rPr>
          <w:rStyle w:val="Hervorhebung"/>
          <w:sz w:val="11"/>
          <w:szCs w:val="13"/>
          <w:rPrChange w:id="2926" w:author="Cortés" w:date="2018-03-26T15:24:00Z">
            <w:rPr>
              <w:rStyle w:val="Hervorhebung"/>
              <w:sz w:val="14"/>
              <w:szCs w:val="14"/>
            </w:rPr>
          </w:rPrChange>
        </w:rPr>
        <w:endnoteRef/>
      </w:r>
      <w:r w:rsidRPr="00EE0D7A">
        <w:rPr>
          <w:rStyle w:val="Hervorhebung"/>
          <w:sz w:val="11"/>
          <w:szCs w:val="13"/>
          <w:rPrChange w:id="2927" w:author="Cortés" w:date="2018-03-26T15:24:00Z">
            <w:rPr>
              <w:rStyle w:val="Hervorhebung"/>
              <w:sz w:val="14"/>
              <w:szCs w:val="14"/>
            </w:rPr>
          </w:rPrChange>
        </w:rPr>
        <w:t xml:space="preserve"> </w:t>
      </w:r>
      <w:sdt>
        <w:sdtPr>
          <w:rPr>
            <w:rStyle w:val="Hervorhebung"/>
            <w:sz w:val="11"/>
            <w:szCs w:val="13"/>
          </w:rPr>
          <w:id w:val="2119095387"/>
          <w:citation/>
        </w:sdtPr>
        <w:sdtEndPr>
          <w:rPr>
            <w:rStyle w:val="Hervorhebung"/>
          </w:rPr>
        </w:sdtEndPr>
        <w:sdtContent>
          <w:r w:rsidRPr="00EE0D7A">
            <w:rPr>
              <w:rStyle w:val="Hervorhebung"/>
              <w:sz w:val="11"/>
              <w:szCs w:val="13"/>
              <w:rPrChange w:id="2928" w:author="Cortés" w:date="2018-03-26T15:24:00Z">
                <w:rPr>
                  <w:rStyle w:val="Hervorhebung"/>
                  <w:sz w:val="14"/>
                  <w:szCs w:val="14"/>
                </w:rPr>
              </w:rPrChange>
            </w:rPr>
            <w:fldChar w:fldCharType="begin"/>
          </w:r>
          <w:r w:rsidRPr="00EE0D7A">
            <w:rPr>
              <w:rStyle w:val="Hervorhebung"/>
              <w:sz w:val="11"/>
              <w:szCs w:val="13"/>
              <w:rPrChange w:id="2929" w:author="Cortés" w:date="2018-03-26T15:24:00Z">
                <w:rPr>
                  <w:rStyle w:val="Hervorhebung"/>
                  <w:sz w:val="14"/>
                  <w:szCs w:val="14"/>
                </w:rPr>
              </w:rPrChange>
            </w:rPr>
            <w:instrText xml:space="preserve">CITATION Ste16 \p 97 \l 1031 </w:instrText>
          </w:r>
          <w:r w:rsidRPr="00EE0D7A">
            <w:rPr>
              <w:rStyle w:val="Hervorhebung"/>
              <w:sz w:val="11"/>
              <w:szCs w:val="13"/>
              <w:rPrChange w:id="2930" w:author="Cortés" w:date="2018-03-26T15:24:00Z">
                <w:rPr>
                  <w:rStyle w:val="Hervorhebung"/>
                  <w:sz w:val="14"/>
                  <w:szCs w:val="14"/>
                </w:rPr>
              </w:rPrChange>
            </w:rPr>
            <w:fldChar w:fldCharType="separate"/>
          </w:r>
          <w:r w:rsidRPr="00EE0D7A">
            <w:rPr>
              <w:rStyle w:val="Hervorhebung"/>
              <w:sz w:val="11"/>
              <w:szCs w:val="13"/>
              <w:rPrChange w:id="2931" w:author="Cortés" w:date="2018-03-26T15:24:00Z">
                <w:rPr>
                  <w:rStyle w:val="Hervorhebung"/>
                  <w:sz w:val="14"/>
                  <w:szCs w:val="14"/>
                </w:rPr>
              </w:rPrChange>
            </w:rPr>
            <w:t>(Dennenmoser, 2016 S. 97)</w:t>
          </w:r>
          <w:r w:rsidRPr="00EE0D7A">
            <w:rPr>
              <w:rStyle w:val="Hervorhebung"/>
              <w:sz w:val="11"/>
              <w:szCs w:val="13"/>
              <w:rPrChange w:id="2932" w:author="Cortés" w:date="2018-03-26T15:24:00Z">
                <w:rPr>
                  <w:rStyle w:val="Hervorhebung"/>
                  <w:sz w:val="14"/>
                  <w:szCs w:val="14"/>
                </w:rPr>
              </w:rPrChange>
            </w:rPr>
            <w:fldChar w:fldCharType="end"/>
          </w:r>
        </w:sdtContent>
      </w:sdt>
    </w:p>
  </w:endnote>
  <w:endnote w:id="262">
    <w:p w:rsidR="00AA1E7B" w:rsidRPr="00EE0D7A" w:rsidRDefault="00AA1E7B">
      <w:pPr>
        <w:rPr>
          <w:rStyle w:val="Hervorhebung"/>
          <w:sz w:val="11"/>
          <w:szCs w:val="13"/>
          <w:rPrChange w:id="2933" w:author="Cortés" w:date="2018-03-26T15:24:00Z">
            <w:rPr>
              <w:rStyle w:val="Hervorhebung"/>
              <w:sz w:val="14"/>
              <w:szCs w:val="14"/>
            </w:rPr>
          </w:rPrChange>
        </w:rPr>
        <w:pPrChange w:id="2934" w:author="Cortés" w:date="2018-03-24T00:57:00Z">
          <w:pPr>
            <w:pStyle w:val="KeinLeerraum"/>
          </w:pPr>
        </w:pPrChange>
      </w:pPr>
      <w:r w:rsidRPr="00EE0D7A">
        <w:rPr>
          <w:rStyle w:val="Hervorhebung"/>
          <w:sz w:val="11"/>
          <w:szCs w:val="13"/>
          <w:rPrChange w:id="2935" w:author="Cortés" w:date="2018-03-26T15:24:00Z">
            <w:rPr>
              <w:rStyle w:val="Hervorhebung"/>
              <w:sz w:val="14"/>
              <w:szCs w:val="14"/>
            </w:rPr>
          </w:rPrChange>
        </w:rPr>
        <w:endnoteRef/>
      </w:r>
      <w:r w:rsidRPr="00EE0D7A">
        <w:rPr>
          <w:rStyle w:val="Hervorhebung"/>
          <w:sz w:val="11"/>
          <w:szCs w:val="13"/>
          <w:rPrChange w:id="2936" w:author="Cortés" w:date="2018-03-26T15:24:00Z">
            <w:rPr>
              <w:rStyle w:val="Hervorhebung"/>
              <w:sz w:val="14"/>
              <w:szCs w:val="14"/>
            </w:rPr>
          </w:rPrChange>
        </w:rPr>
        <w:t xml:space="preserve"> </w:t>
      </w:r>
      <w:sdt>
        <w:sdtPr>
          <w:rPr>
            <w:rStyle w:val="Hervorhebung"/>
            <w:sz w:val="11"/>
            <w:szCs w:val="13"/>
          </w:rPr>
          <w:id w:val="401884074"/>
          <w:citation/>
        </w:sdtPr>
        <w:sdtEndPr>
          <w:rPr>
            <w:rStyle w:val="Hervorhebung"/>
          </w:rPr>
        </w:sdtEndPr>
        <w:sdtContent>
          <w:r w:rsidRPr="00EE0D7A">
            <w:rPr>
              <w:rStyle w:val="Hervorhebung"/>
              <w:sz w:val="11"/>
              <w:szCs w:val="13"/>
              <w:rPrChange w:id="2937" w:author="Cortés" w:date="2018-03-26T15:24:00Z">
                <w:rPr>
                  <w:rStyle w:val="Hervorhebung"/>
                  <w:sz w:val="14"/>
                  <w:szCs w:val="14"/>
                </w:rPr>
              </w:rPrChange>
            </w:rPr>
            <w:fldChar w:fldCharType="begin"/>
          </w:r>
          <w:r w:rsidRPr="00EE0D7A">
            <w:rPr>
              <w:rStyle w:val="Hervorhebung"/>
              <w:sz w:val="11"/>
              <w:szCs w:val="13"/>
              <w:rPrChange w:id="2938" w:author="Cortés" w:date="2018-03-26T15:24:00Z">
                <w:rPr>
                  <w:rStyle w:val="Hervorhebung"/>
                  <w:sz w:val="14"/>
                  <w:szCs w:val="14"/>
                </w:rPr>
              </w:rPrChange>
            </w:rPr>
            <w:instrText xml:space="preserve">CITATION Ste16 \p 100 \l 1031 </w:instrText>
          </w:r>
          <w:r w:rsidRPr="00EE0D7A">
            <w:rPr>
              <w:rStyle w:val="Hervorhebung"/>
              <w:sz w:val="11"/>
              <w:szCs w:val="13"/>
              <w:rPrChange w:id="2939" w:author="Cortés" w:date="2018-03-26T15:24:00Z">
                <w:rPr>
                  <w:rStyle w:val="Hervorhebung"/>
                  <w:sz w:val="14"/>
                  <w:szCs w:val="14"/>
                </w:rPr>
              </w:rPrChange>
            </w:rPr>
            <w:fldChar w:fldCharType="separate"/>
          </w:r>
          <w:r w:rsidRPr="00EE0D7A">
            <w:rPr>
              <w:rStyle w:val="Hervorhebung"/>
              <w:sz w:val="11"/>
              <w:szCs w:val="13"/>
              <w:rPrChange w:id="2940" w:author="Cortés" w:date="2018-03-26T15:24:00Z">
                <w:rPr>
                  <w:rStyle w:val="Hervorhebung"/>
                  <w:sz w:val="14"/>
                  <w:szCs w:val="14"/>
                </w:rPr>
              </w:rPrChange>
            </w:rPr>
            <w:t>(Dennenmoser, 2016 S. 100)</w:t>
          </w:r>
          <w:r w:rsidRPr="00EE0D7A">
            <w:rPr>
              <w:rStyle w:val="Hervorhebung"/>
              <w:sz w:val="11"/>
              <w:szCs w:val="13"/>
              <w:rPrChange w:id="2941" w:author="Cortés" w:date="2018-03-26T15:24:00Z">
                <w:rPr>
                  <w:rStyle w:val="Hervorhebung"/>
                  <w:sz w:val="14"/>
                  <w:szCs w:val="14"/>
                </w:rPr>
              </w:rPrChange>
            </w:rPr>
            <w:fldChar w:fldCharType="end"/>
          </w:r>
        </w:sdtContent>
      </w:sdt>
    </w:p>
  </w:endnote>
  <w:endnote w:id="263">
    <w:p w:rsidR="00AA1E7B" w:rsidRPr="00EE0D7A" w:rsidRDefault="00AA1E7B">
      <w:pPr>
        <w:rPr>
          <w:rStyle w:val="Hervorhebung"/>
          <w:sz w:val="11"/>
          <w:szCs w:val="13"/>
          <w:rPrChange w:id="2942" w:author="Cortés" w:date="2018-03-26T15:24:00Z">
            <w:rPr>
              <w:rStyle w:val="Hervorhebung"/>
              <w:sz w:val="14"/>
              <w:szCs w:val="14"/>
            </w:rPr>
          </w:rPrChange>
        </w:rPr>
        <w:pPrChange w:id="2943" w:author="Cortés" w:date="2018-03-24T00:57:00Z">
          <w:pPr>
            <w:pStyle w:val="KeinLeerraum"/>
          </w:pPr>
        </w:pPrChange>
      </w:pPr>
      <w:r w:rsidRPr="00EE0D7A">
        <w:rPr>
          <w:rStyle w:val="Hervorhebung"/>
          <w:sz w:val="11"/>
          <w:szCs w:val="13"/>
          <w:rPrChange w:id="2944" w:author="Cortés" w:date="2018-03-26T15:24:00Z">
            <w:rPr>
              <w:rStyle w:val="Hervorhebung"/>
              <w:sz w:val="14"/>
              <w:szCs w:val="14"/>
            </w:rPr>
          </w:rPrChange>
        </w:rPr>
        <w:endnoteRef/>
      </w:r>
      <w:r w:rsidRPr="00EE0D7A">
        <w:rPr>
          <w:rStyle w:val="Hervorhebung"/>
          <w:sz w:val="11"/>
          <w:szCs w:val="13"/>
          <w:rPrChange w:id="2945" w:author="Cortés" w:date="2018-03-26T15:24:00Z">
            <w:rPr>
              <w:rStyle w:val="Hervorhebung"/>
              <w:sz w:val="14"/>
              <w:szCs w:val="14"/>
            </w:rPr>
          </w:rPrChange>
        </w:rPr>
        <w:t xml:space="preserve"> </w:t>
      </w:r>
      <w:sdt>
        <w:sdtPr>
          <w:rPr>
            <w:rStyle w:val="Hervorhebung"/>
            <w:sz w:val="11"/>
            <w:szCs w:val="13"/>
          </w:rPr>
          <w:id w:val="915672273"/>
          <w:citation/>
        </w:sdtPr>
        <w:sdtEndPr>
          <w:rPr>
            <w:rStyle w:val="Hervorhebung"/>
          </w:rPr>
        </w:sdtEndPr>
        <w:sdtContent>
          <w:r w:rsidRPr="00EE0D7A">
            <w:rPr>
              <w:rStyle w:val="Hervorhebung"/>
              <w:sz w:val="11"/>
              <w:szCs w:val="13"/>
              <w:rPrChange w:id="2946" w:author="Cortés" w:date="2018-03-26T15:24:00Z">
                <w:rPr>
                  <w:rStyle w:val="Hervorhebung"/>
                  <w:sz w:val="14"/>
                  <w:szCs w:val="14"/>
                </w:rPr>
              </w:rPrChange>
            </w:rPr>
            <w:fldChar w:fldCharType="begin"/>
          </w:r>
          <w:r w:rsidRPr="00EE0D7A">
            <w:rPr>
              <w:rStyle w:val="Hervorhebung"/>
              <w:sz w:val="11"/>
              <w:szCs w:val="13"/>
              <w:rPrChange w:id="2947" w:author="Cortés" w:date="2018-03-26T15:24:00Z">
                <w:rPr>
                  <w:rStyle w:val="Hervorhebung"/>
                  <w:sz w:val="14"/>
                  <w:szCs w:val="14"/>
                </w:rPr>
              </w:rPrChange>
            </w:rPr>
            <w:instrText xml:space="preserve">CITATION Ste16 \p 100 \l 1031 </w:instrText>
          </w:r>
          <w:r w:rsidRPr="00EE0D7A">
            <w:rPr>
              <w:rStyle w:val="Hervorhebung"/>
              <w:sz w:val="11"/>
              <w:szCs w:val="13"/>
              <w:rPrChange w:id="2948" w:author="Cortés" w:date="2018-03-26T15:24:00Z">
                <w:rPr>
                  <w:rStyle w:val="Hervorhebung"/>
                  <w:sz w:val="14"/>
                  <w:szCs w:val="14"/>
                </w:rPr>
              </w:rPrChange>
            </w:rPr>
            <w:fldChar w:fldCharType="separate"/>
          </w:r>
          <w:r w:rsidRPr="00EE0D7A">
            <w:rPr>
              <w:rStyle w:val="Hervorhebung"/>
              <w:sz w:val="11"/>
              <w:szCs w:val="13"/>
              <w:rPrChange w:id="2949" w:author="Cortés" w:date="2018-03-26T15:24:00Z">
                <w:rPr>
                  <w:rStyle w:val="Hervorhebung"/>
                  <w:sz w:val="14"/>
                  <w:szCs w:val="14"/>
                </w:rPr>
              </w:rPrChange>
            </w:rPr>
            <w:t>(Dennenmoser, 2016 S. 100)</w:t>
          </w:r>
          <w:r w:rsidRPr="00EE0D7A">
            <w:rPr>
              <w:rStyle w:val="Hervorhebung"/>
              <w:sz w:val="11"/>
              <w:szCs w:val="13"/>
              <w:rPrChange w:id="2950" w:author="Cortés" w:date="2018-03-26T15:24:00Z">
                <w:rPr>
                  <w:rStyle w:val="Hervorhebung"/>
                  <w:sz w:val="14"/>
                  <w:szCs w:val="14"/>
                </w:rPr>
              </w:rPrChange>
            </w:rPr>
            <w:fldChar w:fldCharType="end"/>
          </w:r>
        </w:sdtContent>
      </w:sdt>
    </w:p>
  </w:endnote>
  <w:endnote w:id="264">
    <w:p w:rsidR="00AA1E7B" w:rsidRPr="00EE0D7A" w:rsidRDefault="00AA1E7B">
      <w:pPr>
        <w:rPr>
          <w:rStyle w:val="Hervorhebung"/>
          <w:sz w:val="11"/>
          <w:szCs w:val="13"/>
          <w:rPrChange w:id="2951" w:author="Cortés" w:date="2018-03-26T15:24:00Z">
            <w:rPr>
              <w:rStyle w:val="Hervorhebung"/>
              <w:sz w:val="14"/>
              <w:szCs w:val="14"/>
            </w:rPr>
          </w:rPrChange>
        </w:rPr>
        <w:pPrChange w:id="2952" w:author="Cortés" w:date="2018-03-24T00:57:00Z">
          <w:pPr>
            <w:pStyle w:val="KeinLeerraum"/>
          </w:pPr>
        </w:pPrChange>
      </w:pPr>
      <w:r w:rsidRPr="00EE0D7A">
        <w:rPr>
          <w:rStyle w:val="Hervorhebung"/>
          <w:sz w:val="11"/>
          <w:szCs w:val="13"/>
          <w:rPrChange w:id="2953" w:author="Cortés" w:date="2018-03-26T15:24:00Z">
            <w:rPr>
              <w:rStyle w:val="Hervorhebung"/>
              <w:sz w:val="14"/>
              <w:szCs w:val="14"/>
            </w:rPr>
          </w:rPrChange>
        </w:rPr>
        <w:endnoteRef/>
      </w:r>
      <w:r w:rsidRPr="00EE0D7A">
        <w:rPr>
          <w:rStyle w:val="Hervorhebung"/>
          <w:sz w:val="11"/>
          <w:szCs w:val="13"/>
          <w:rPrChange w:id="2954" w:author="Cortés" w:date="2018-03-26T15:24:00Z">
            <w:rPr>
              <w:rStyle w:val="Hervorhebung"/>
              <w:sz w:val="14"/>
              <w:szCs w:val="14"/>
            </w:rPr>
          </w:rPrChange>
        </w:rPr>
        <w:t xml:space="preserve"> </w:t>
      </w:r>
      <w:sdt>
        <w:sdtPr>
          <w:rPr>
            <w:rStyle w:val="Hervorhebung"/>
            <w:sz w:val="11"/>
            <w:szCs w:val="13"/>
          </w:rPr>
          <w:id w:val="157737976"/>
          <w:citation/>
        </w:sdtPr>
        <w:sdtEndPr>
          <w:rPr>
            <w:rStyle w:val="Hervorhebung"/>
          </w:rPr>
        </w:sdtEndPr>
        <w:sdtContent>
          <w:r w:rsidRPr="00EE0D7A">
            <w:rPr>
              <w:rStyle w:val="Hervorhebung"/>
              <w:sz w:val="11"/>
              <w:szCs w:val="13"/>
              <w:rPrChange w:id="2955" w:author="Cortés" w:date="2018-03-26T15:24:00Z">
                <w:rPr>
                  <w:rStyle w:val="Hervorhebung"/>
                  <w:sz w:val="14"/>
                  <w:szCs w:val="14"/>
                </w:rPr>
              </w:rPrChange>
            </w:rPr>
            <w:fldChar w:fldCharType="begin"/>
          </w:r>
          <w:r w:rsidRPr="00EE0D7A">
            <w:rPr>
              <w:rStyle w:val="Hervorhebung"/>
              <w:sz w:val="11"/>
              <w:szCs w:val="13"/>
              <w:rPrChange w:id="2956" w:author="Cortés" w:date="2018-03-26T15:24:00Z">
                <w:rPr>
                  <w:rStyle w:val="Hervorhebung"/>
                  <w:sz w:val="14"/>
                  <w:szCs w:val="14"/>
                </w:rPr>
              </w:rPrChange>
            </w:rPr>
            <w:instrText xml:space="preserve">CITATION Ste16 \p 101 \l 1031 </w:instrText>
          </w:r>
          <w:r w:rsidRPr="00EE0D7A">
            <w:rPr>
              <w:rStyle w:val="Hervorhebung"/>
              <w:sz w:val="11"/>
              <w:szCs w:val="13"/>
              <w:rPrChange w:id="2957" w:author="Cortés" w:date="2018-03-26T15:24:00Z">
                <w:rPr>
                  <w:rStyle w:val="Hervorhebung"/>
                  <w:sz w:val="14"/>
                  <w:szCs w:val="14"/>
                </w:rPr>
              </w:rPrChange>
            </w:rPr>
            <w:fldChar w:fldCharType="separate"/>
          </w:r>
          <w:r w:rsidRPr="00EE0D7A">
            <w:rPr>
              <w:rStyle w:val="Hervorhebung"/>
              <w:sz w:val="11"/>
              <w:szCs w:val="13"/>
              <w:rPrChange w:id="2958" w:author="Cortés" w:date="2018-03-26T15:24:00Z">
                <w:rPr>
                  <w:rStyle w:val="Hervorhebung"/>
                  <w:sz w:val="14"/>
                  <w:szCs w:val="14"/>
                </w:rPr>
              </w:rPrChange>
            </w:rPr>
            <w:t>(Dennenmoser, 2016 S. 101)</w:t>
          </w:r>
          <w:r w:rsidRPr="00EE0D7A">
            <w:rPr>
              <w:rStyle w:val="Hervorhebung"/>
              <w:sz w:val="11"/>
              <w:szCs w:val="13"/>
              <w:rPrChange w:id="2959" w:author="Cortés" w:date="2018-03-26T15:24:00Z">
                <w:rPr>
                  <w:rStyle w:val="Hervorhebung"/>
                  <w:sz w:val="14"/>
                  <w:szCs w:val="14"/>
                </w:rPr>
              </w:rPrChange>
            </w:rPr>
            <w:fldChar w:fldCharType="end"/>
          </w:r>
        </w:sdtContent>
      </w:sdt>
    </w:p>
  </w:endnote>
  <w:endnote w:id="265">
    <w:p w:rsidR="00AA1E7B" w:rsidRPr="00EE0D7A" w:rsidRDefault="00AA1E7B">
      <w:pPr>
        <w:rPr>
          <w:rStyle w:val="Hervorhebung"/>
          <w:sz w:val="11"/>
          <w:szCs w:val="13"/>
          <w:rPrChange w:id="2960" w:author="Cortés" w:date="2018-03-26T15:24:00Z">
            <w:rPr>
              <w:rStyle w:val="Hervorhebung"/>
              <w:sz w:val="14"/>
              <w:szCs w:val="14"/>
            </w:rPr>
          </w:rPrChange>
        </w:rPr>
        <w:pPrChange w:id="2961" w:author="Cortés" w:date="2018-03-24T00:57:00Z">
          <w:pPr>
            <w:pStyle w:val="KeinLeerraum"/>
          </w:pPr>
        </w:pPrChange>
      </w:pPr>
      <w:r w:rsidRPr="00EE0D7A">
        <w:rPr>
          <w:rStyle w:val="Hervorhebung"/>
          <w:sz w:val="11"/>
          <w:szCs w:val="13"/>
          <w:rPrChange w:id="2962" w:author="Cortés" w:date="2018-03-26T15:24:00Z">
            <w:rPr>
              <w:rStyle w:val="Hervorhebung"/>
              <w:sz w:val="14"/>
              <w:szCs w:val="14"/>
            </w:rPr>
          </w:rPrChange>
        </w:rPr>
        <w:endnoteRef/>
      </w:r>
      <w:r w:rsidRPr="00EE0D7A">
        <w:rPr>
          <w:rStyle w:val="Hervorhebung"/>
          <w:sz w:val="11"/>
          <w:szCs w:val="13"/>
          <w:rPrChange w:id="2963" w:author="Cortés" w:date="2018-03-26T15:24:00Z">
            <w:rPr>
              <w:rStyle w:val="Hervorhebung"/>
              <w:sz w:val="14"/>
              <w:szCs w:val="14"/>
            </w:rPr>
          </w:rPrChange>
        </w:rPr>
        <w:t xml:space="preserve"> </w:t>
      </w:r>
      <w:sdt>
        <w:sdtPr>
          <w:rPr>
            <w:rStyle w:val="Hervorhebung"/>
            <w:sz w:val="11"/>
            <w:szCs w:val="13"/>
          </w:rPr>
          <w:id w:val="407660149"/>
          <w:citation/>
        </w:sdtPr>
        <w:sdtEndPr>
          <w:rPr>
            <w:rStyle w:val="Hervorhebung"/>
          </w:rPr>
        </w:sdtEndPr>
        <w:sdtContent>
          <w:r w:rsidRPr="00EE0D7A">
            <w:rPr>
              <w:rStyle w:val="Hervorhebung"/>
              <w:sz w:val="11"/>
              <w:szCs w:val="13"/>
              <w:rPrChange w:id="2964" w:author="Cortés" w:date="2018-03-26T15:24:00Z">
                <w:rPr>
                  <w:rStyle w:val="Hervorhebung"/>
                  <w:sz w:val="14"/>
                  <w:szCs w:val="14"/>
                </w:rPr>
              </w:rPrChange>
            </w:rPr>
            <w:fldChar w:fldCharType="begin"/>
          </w:r>
          <w:r w:rsidRPr="00EE0D7A">
            <w:rPr>
              <w:rStyle w:val="Hervorhebung"/>
              <w:sz w:val="11"/>
              <w:szCs w:val="13"/>
              <w:rPrChange w:id="2965" w:author="Cortés" w:date="2018-03-26T15:24:00Z">
                <w:rPr>
                  <w:rStyle w:val="Hervorhebung"/>
                  <w:sz w:val="14"/>
                  <w:szCs w:val="14"/>
                </w:rPr>
              </w:rPrChange>
            </w:rPr>
            <w:instrText xml:space="preserve">CITATION Ste16 \p 102 \l 1031 </w:instrText>
          </w:r>
          <w:r w:rsidRPr="00EE0D7A">
            <w:rPr>
              <w:rStyle w:val="Hervorhebung"/>
              <w:sz w:val="11"/>
              <w:szCs w:val="13"/>
              <w:rPrChange w:id="2966" w:author="Cortés" w:date="2018-03-26T15:24:00Z">
                <w:rPr>
                  <w:rStyle w:val="Hervorhebung"/>
                  <w:sz w:val="14"/>
                  <w:szCs w:val="14"/>
                </w:rPr>
              </w:rPrChange>
            </w:rPr>
            <w:fldChar w:fldCharType="separate"/>
          </w:r>
          <w:r w:rsidRPr="00EE0D7A">
            <w:rPr>
              <w:rStyle w:val="Hervorhebung"/>
              <w:sz w:val="11"/>
              <w:szCs w:val="13"/>
              <w:rPrChange w:id="2967" w:author="Cortés" w:date="2018-03-26T15:24:00Z">
                <w:rPr>
                  <w:rStyle w:val="Hervorhebung"/>
                  <w:sz w:val="14"/>
                  <w:szCs w:val="14"/>
                </w:rPr>
              </w:rPrChange>
            </w:rPr>
            <w:t>(Dennenmoser, 2016 S. 102)</w:t>
          </w:r>
          <w:r w:rsidRPr="00EE0D7A">
            <w:rPr>
              <w:rStyle w:val="Hervorhebung"/>
              <w:sz w:val="11"/>
              <w:szCs w:val="13"/>
              <w:rPrChange w:id="2968" w:author="Cortés" w:date="2018-03-26T15:24:00Z">
                <w:rPr>
                  <w:rStyle w:val="Hervorhebung"/>
                  <w:sz w:val="14"/>
                  <w:szCs w:val="14"/>
                </w:rPr>
              </w:rPrChange>
            </w:rPr>
            <w:fldChar w:fldCharType="end"/>
          </w:r>
        </w:sdtContent>
      </w:sdt>
    </w:p>
  </w:endnote>
  <w:endnote w:id="266">
    <w:p w:rsidR="00AA1E7B" w:rsidRPr="00EE0D7A" w:rsidRDefault="00AA1E7B">
      <w:pPr>
        <w:rPr>
          <w:rStyle w:val="Hervorhebung"/>
          <w:sz w:val="11"/>
          <w:szCs w:val="13"/>
          <w:rPrChange w:id="2969" w:author="Cortés" w:date="2018-03-26T15:24:00Z">
            <w:rPr>
              <w:rStyle w:val="Hervorhebung"/>
              <w:sz w:val="14"/>
              <w:szCs w:val="14"/>
            </w:rPr>
          </w:rPrChange>
        </w:rPr>
        <w:pPrChange w:id="2970" w:author="Cortés" w:date="2018-03-24T00:57:00Z">
          <w:pPr>
            <w:pStyle w:val="KeinLeerraum"/>
          </w:pPr>
        </w:pPrChange>
      </w:pPr>
      <w:r w:rsidRPr="00EE0D7A">
        <w:rPr>
          <w:rStyle w:val="Hervorhebung"/>
          <w:sz w:val="11"/>
          <w:szCs w:val="13"/>
          <w:rPrChange w:id="2971" w:author="Cortés" w:date="2018-03-26T15:24:00Z">
            <w:rPr>
              <w:rStyle w:val="Hervorhebung"/>
              <w:sz w:val="14"/>
              <w:szCs w:val="14"/>
            </w:rPr>
          </w:rPrChange>
        </w:rPr>
        <w:endnoteRef/>
      </w:r>
      <w:r w:rsidRPr="00EE0D7A">
        <w:rPr>
          <w:rStyle w:val="Hervorhebung"/>
          <w:sz w:val="11"/>
          <w:szCs w:val="13"/>
          <w:rPrChange w:id="2972" w:author="Cortés" w:date="2018-03-26T15:24:00Z">
            <w:rPr>
              <w:rStyle w:val="Hervorhebung"/>
              <w:sz w:val="14"/>
              <w:szCs w:val="14"/>
            </w:rPr>
          </w:rPrChange>
        </w:rPr>
        <w:t xml:space="preserve"> </w:t>
      </w:r>
      <w:sdt>
        <w:sdtPr>
          <w:rPr>
            <w:rStyle w:val="Hervorhebung"/>
            <w:sz w:val="11"/>
            <w:szCs w:val="13"/>
          </w:rPr>
          <w:id w:val="-312033767"/>
          <w:citation/>
        </w:sdtPr>
        <w:sdtEndPr>
          <w:rPr>
            <w:rStyle w:val="Hervorhebung"/>
          </w:rPr>
        </w:sdtEndPr>
        <w:sdtContent>
          <w:r w:rsidRPr="00EE0D7A">
            <w:rPr>
              <w:rStyle w:val="Hervorhebung"/>
              <w:sz w:val="11"/>
              <w:szCs w:val="13"/>
              <w:rPrChange w:id="2973" w:author="Cortés" w:date="2018-03-26T15:24:00Z">
                <w:rPr>
                  <w:rStyle w:val="Hervorhebung"/>
                  <w:sz w:val="14"/>
                  <w:szCs w:val="14"/>
                </w:rPr>
              </w:rPrChange>
            </w:rPr>
            <w:fldChar w:fldCharType="begin"/>
          </w:r>
          <w:r w:rsidRPr="00EE0D7A">
            <w:rPr>
              <w:rStyle w:val="Hervorhebung"/>
              <w:sz w:val="11"/>
              <w:szCs w:val="13"/>
              <w:rPrChange w:id="2974" w:author="Cortés" w:date="2018-03-26T15:24:00Z">
                <w:rPr>
                  <w:rStyle w:val="Hervorhebung"/>
                  <w:sz w:val="14"/>
                  <w:szCs w:val="14"/>
                </w:rPr>
              </w:rPrChange>
            </w:rPr>
            <w:instrText xml:space="preserve">CITATION Sch14 \p 58 \l 1031 </w:instrText>
          </w:r>
          <w:r w:rsidRPr="00EE0D7A">
            <w:rPr>
              <w:rStyle w:val="Hervorhebung"/>
              <w:sz w:val="11"/>
              <w:szCs w:val="13"/>
              <w:rPrChange w:id="2975" w:author="Cortés" w:date="2018-03-26T15:24:00Z">
                <w:rPr>
                  <w:rStyle w:val="Hervorhebung"/>
                  <w:sz w:val="14"/>
                  <w:szCs w:val="14"/>
                </w:rPr>
              </w:rPrChange>
            </w:rPr>
            <w:fldChar w:fldCharType="separate"/>
          </w:r>
          <w:r w:rsidRPr="00EE0D7A">
            <w:rPr>
              <w:rStyle w:val="Hervorhebung"/>
              <w:sz w:val="11"/>
              <w:szCs w:val="13"/>
              <w:rPrChange w:id="2976" w:author="Cortés" w:date="2018-03-26T15:24:00Z">
                <w:rPr>
                  <w:rStyle w:val="Hervorhebung"/>
                  <w:sz w:val="14"/>
                  <w:szCs w:val="14"/>
                </w:rPr>
              </w:rPrChange>
            </w:rPr>
            <w:t>(Schwind, 2014 S. 58)</w:t>
          </w:r>
          <w:r w:rsidRPr="00EE0D7A">
            <w:rPr>
              <w:rStyle w:val="Hervorhebung"/>
              <w:sz w:val="11"/>
              <w:szCs w:val="13"/>
              <w:rPrChange w:id="2977" w:author="Cortés" w:date="2018-03-26T15:24:00Z">
                <w:rPr>
                  <w:rStyle w:val="Hervorhebung"/>
                  <w:sz w:val="14"/>
                  <w:szCs w:val="14"/>
                </w:rPr>
              </w:rPrChange>
            </w:rPr>
            <w:fldChar w:fldCharType="end"/>
          </w:r>
        </w:sdtContent>
      </w:sdt>
    </w:p>
  </w:endnote>
  <w:endnote w:id="267">
    <w:p w:rsidR="00AA1E7B" w:rsidRPr="00EE0D7A" w:rsidRDefault="00AA1E7B">
      <w:pPr>
        <w:rPr>
          <w:rStyle w:val="Hervorhebung"/>
          <w:sz w:val="11"/>
          <w:szCs w:val="13"/>
          <w:rPrChange w:id="2978" w:author="Cortés" w:date="2018-03-26T15:24:00Z">
            <w:rPr>
              <w:rStyle w:val="Hervorhebung"/>
              <w:sz w:val="14"/>
              <w:szCs w:val="14"/>
            </w:rPr>
          </w:rPrChange>
        </w:rPr>
        <w:pPrChange w:id="2979" w:author="Cortés" w:date="2018-03-24T00:57:00Z">
          <w:pPr>
            <w:pStyle w:val="KeinLeerraum"/>
          </w:pPr>
        </w:pPrChange>
      </w:pPr>
      <w:r w:rsidRPr="00EE0D7A">
        <w:rPr>
          <w:rStyle w:val="Hervorhebung"/>
          <w:sz w:val="11"/>
          <w:szCs w:val="13"/>
          <w:rPrChange w:id="2980" w:author="Cortés" w:date="2018-03-26T15:24:00Z">
            <w:rPr>
              <w:rStyle w:val="Hervorhebung"/>
              <w:sz w:val="14"/>
              <w:szCs w:val="14"/>
            </w:rPr>
          </w:rPrChange>
        </w:rPr>
        <w:endnoteRef/>
      </w:r>
      <w:r w:rsidRPr="00EE0D7A">
        <w:rPr>
          <w:rStyle w:val="Hervorhebung"/>
          <w:sz w:val="11"/>
          <w:szCs w:val="13"/>
          <w:rPrChange w:id="2981" w:author="Cortés" w:date="2018-03-26T15:24:00Z">
            <w:rPr>
              <w:rStyle w:val="Hervorhebung"/>
              <w:sz w:val="14"/>
              <w:szCs w:val="14"/>
            </w:rPr>
          </w:rPrChange>
        </w:rPr>
        <w:t xml:space="preserve"> </w:t>
      </w:r>
      <w:sdt>
        <w:sdtPr>
          <w:rPr>
            <w:rStyle w:val="Hervorhebung"/>
            <w:sz w:val="11"/>
            <w:szCs w:val="13"/>
          </w:rPr>
          <w:id w:val="587266620"/>
          <w:citation/>
        </w:sdtPr>
        <w:sdtEndPr>
          <w:rPr>
            <w:rStyle w:val="Hervorhebung"/>
          </w:rPr>
        </w:sdtEndPr>
        <w:sdtContent>
          <w:r w:rsidRPr="00EE0D7A">
            <w:rPr>
              <w:rStyle w:val="Hervorhebung"/>
              <w:sz w:val="11"/>
              <w:szCs w:val="13"/>
              <w:rPrChange w:id="2982" w:author="Cortés" w:date="2018-03-26T15:24:00Z">
                <w:rPr>
                  <w:rStyle w:val="Hervorhebung"/>
                  <w:sz w:val="14"/>
                  <w:szCs w:val="14"/>
                </w:rPr>
              </w:rPrChange>
            </w:rPr>
            <w:fldChar w:fldCharType="begin"/>
          </w:r>
          <w:r w:rsidRPr="00EE0D7A">
            <w:rPr>
              <w:rStyle w:val="Hervorhebung"/>
              <w:sz w:val="11"/>
              <w:szCs w:val="13"/>
              <w:rPrChange w:id="2983" w:author="Cortés" w:date="2018-03-26T15:24:00Z">
                <w:rPr>
                  <w:rStyle w:val="Hervorhebung"/>
                  <w:sz w:val="14"/>
                  <w:szCs w:val="14"/>
                </w:rPr>
              </w:rPrChange>
            </w:rPr>
            <w:instrText xml:space="preserve">CITATION Ste16 \p 187 \l 1031 </w:instrText>
          </w:r>
          <w:r w:rsidRPr="00EE0D7A">
            <w:rPr>
              <w:rStyle w:val="Hervorhebung"/>
              <w:sz w:val="11"/>
              <w:szCs w:val="13"/>
              <w:rPrChange w:id="2984" w:author="Cortés" w:date="2018-03-26T15:24:00Z">
                <w:rPr>
                  <w:rStyle w:val="Hervorhebung"/>
                  <w:sz w:val="14"/>
                  <w:szCs w:val="14"/>
                </w:rPr>
              </w:rPrChange>
            </w:rPr>
            <w:fldChar w:fldCharType="separate"/>
          </w:r>
          <w:r w:rsidRPr="00EE0D7A">
            <w:rPr>
              <w:rStyle w:val="Hervorhebung"/>
              <w:sz w:val="11"/>
              <w:szCs w:val="13"/>
              <w:rPrChange w:id="2985" w:author="Cortés" w:date="2018-03-26T15:24:00Z">
                <w:rPr>
                  <w:rStyle w:val="Hervorhebung"/>
                  <w:sz w:val="14"/>
                  <w:szCs w:val="14"/>
                </w:rPr>
              </w:rPrChange>
            </w:rPr>
            <w:t>(Dennenmoser, 2016 S. 187)</w:t>
          </w:r>
          <w:r w:rsidRPr="00EE0D7A">
            <w:rPr>
              <w:rStyle w:val="Hervorhebung"/>
              <w:sz w:val="11"/>
              <w:szCs w:val="13"/>
              <w:rPrChange w:id="2986" w:author="Cortés" w:date="2018-03-26T15:24:00Z">
                <w:rPr>
                  <w:rStyle w:val="Hervorhebung"/>
                  <w:sz w:val="14"/>
                  <w:szCs w:val="14"/>
                </w:rPr>
              </w:rPrChange>
            </w:rPr>
            <w:fldChar w:fldCharType="end"/>
          </w:r>
        </w:sdtContent>
      </w:sdt>
    </w:p>
  </w:endnote>
  <w:endnote w:id="268">
    <w:p w:rsidR="00AA1E7B" w:rsidRPr="00EE0D7A" w:rsidRDefault="00AA1E7B">
      <w:pPr>
        <w:rPr>
          <w:rStyle w:val="Hervorhebung"/>
          <w:sz w:val="11"/>
          <w:szCs w:val="13"/>
          <w:rPrChange w:id="2987" w:author="Cortés" w:date="2018-03-26T15:24:00Z">
            <w:rPr>
              <w:rStyle w:val="Hervorhebung"/>
              <w:sz w:val="14"/>
              <w:szCs w:val="14"/>
            </w:rPr>
          </w:rPrChange>
        </w:rPr>
        <w:pPrChange w:id="2988" w:author="Cortés" w:date="2018-03-24T00:57:00Z">
          <w:pPr>
            <w:pStyle w:val="KeinLeerraum"/>
          </w:pPr>
        </w:pPrChange>
      </w:pPr>
      <w:r w:rsidRPr="00EE0D7A">
        <w:rPr>
          <w:rStyle w:val="Hervorhebung"/>
          <w:sz w:val="11"/>
          <w:szCs w:val="13"/>
          <w:rPrChange w:id="2989" w:author="Cortés" w:date="2018-03-26T15:24:00Z">
            <w:rPr>
              <w:rStyle w:val="Hervorhebung"/>
              <w:sz w:val="14"/>
              <w:szCs w:val="14"/>
            </w:rPr>
          </w:rPrChange>
        </w:rPr>
        <w:endnoteRef/>
      </w:r>
      <w:r w:rsidRPr="00EE0D7A">
        <w:rPr>
          <w:rStyle w:val="Hervorhebung"/>
          <w:sz w:val="11"/>
          <w:szCs w:val="13"/>
          <w:rPrChange w:id="2990" w:author="Cortés" w:date="2018-03-26T15:24:00Z">
            <w:rPr>
              <w:rStyle w:val="Hervorhebung"/>
              <w:sz w:val="14"/>
              <w:szCs w:val="14"/>
            </w:rPr>
          </w:rPrChange>
        </w:rPr>
        <w:t xml:space="preserve"> </w:t>
      </w:r>
      <w:sdt>
        <w:sdtPr>
          <w:rPr>
            <w:rStyle w:val="Hervorhebung"/>
            <w:sz w:val="11"/>
            <w:szCs w:val="13"/>
          </w:rPr>
          <w:id w:val="784082310"/>
          <w:citation/>
        </w:sdtPr>
        <w:sdtEndPr>
          <w:rPr>
            <w:rStyle w:val="Hervorhebung"/>
          </w:rPr>
        </w:sdtEndPr>
        <w:sdtContent>
          <w:r w:rsidRPr="00EE0D7A">
            <w:rPr>
              <w:rStyle w:val="Hervorhebung"/>
              <w:sz w:val="11"/>
              <w:szCs w:val="13"/>
              <w:rPrChange w:id="2991" w:author="Cortés" w:date="2018-03-26T15:24:00Z">
                <w:rPr>
                  <w:rStyle w:val="Hervorhebung"/>
                  <w:sz w:val="14"/>
                  <w:szCs w:val="14"/>
                </w:rPr>
              </w:rPrChange>
            </w:rPr>
            <w:fldChar w:fldCharType="begin"/>
          </w:r>
          <w:r w:rsidRPr="00EE0D7A">
            <w:rPr>
              <w:rStyle w:val="Hervorhebung"/>
              <w:sz w:val="11"/>
              <w:szCs w:val="13"/>
              <w:rPrChange w:id="2992" w:author="Cortés" w:date="2018-03-26T15:24:00Z">
                <w:rPr>
                  <w:rStyle w:val="Hervorhebung"/>
                  <w:sz w:val="14"/>
                  <w:szCs w:val="14"/>
                </w:rPr>
              </w:rPrChange>
            </w:rPr>
            <w:instrText xml:space="preserve">CITATION Ste16 \p 187 \l 1031 </w:instrText>
          </w:r>
          <w:r w:rsidRPr="00EE0D7A">
            <w:rPr>
              <w:rStyle w:val="Hervorhebung"/>
              <w:sz w:val="11"/>
              <w:szCs w:val="13"/>
              <w:rPrChange w:id="2993" w:author="Cortés" w:date="2018-03-26T15:24:00Z">
                <w:rPr>
                  <w:rStyle w:val="Hervorhebung"/>
                  <w:sz w:val="14"/>
                  <w:szCs w:val="14"/>
                </w:rPr>
              </w:rPrChange>
            </w:rPr>
            <w:fldChar w:fldCharType="separate"/>
          </w:r>
          <w:r w:rsidRPr="00EE0D7A">
            <w:rPr>
              <w:rStyle w:val="Hervorhebung"/>
              <w:sz w:val="11"/>
              <w:szCs w:val="13"/>
              <w:rPrChange w:id="2994" w:author="Cortés" w:date="2018-03-26T15:24:00Z">
                <w:rPr>
                  <w:rStyle w:val="Hervorhebung"/>
                  <w:sz w:val="14"/>
                  <w:szCs w:val="14"/>
                </w:rPr>
              </w:rPrChange>
            </w:rPr>
            <w:t>(Dennenmoser, 2016 S. 187)</w:t>
          </w:r>
          <w:r w:rsidRPr="00EE0D7A">
            <w:rPr>
              <w:rStyle w:val="Hervorhebung"/>
              <w:sz w:val="11"/>
              <w:szCs w:val="13"/>
              <w:rPrChange w:id="2995" w:author="Cortés" w:date="2018-03-26T15:24:00Z">
                <w:rPr>
                  <w:rStyle w:val="Hervorhebung"/>
                  <w:sz w:val="14"/>
                  <w:szCs w:val="14"/>
                </w:rPr>
              </w:rPrChange>
            </w:rPr>
            <w:fldChar w:fldCharType="end"/>
          </w:r>
        </w:sdtContent>
      </w:sdt>
    </w:p>
  </w:endnote>
  <w:endnote w:id="269">
    <w:p w:rsidR="00AA1E7B" w:rsidRPr="00EE0D7A" w:rsidRDefault="00AA1E7B">
      <w:pPr>
        <w:rPr>
          <w:rStyle w:val="Hervorhebung"/>
          <w:sz w:val="11"/>
          <w:szCs w:val="13"/>
          <w:rPrChange w:id="2996" w:author="Cortés" w:date="2018-03-26T15:24:00Z">
            <w:rPr>
              <w:rStyle w:val="Hervorhebung"/>
              <w:sz w:val="14"/>
              <w:szCs w:val="14"/>
            </w:rPr>
          </w:rPrChange>
        </w:rPr>
        <w:pPrChange w:id="2997" w:author="Cortés" w:date="2018-03-24T00:57:00Z">
          <w:pPr>
            <w:pStyle w:val="KeinLeerraum"/>
          </w:pPr>
        </w:pPrChange>
      </w:pPr>
      <w:r w:rsidRPr="00EE0D7A">
        <w:rPr>
          <w:rStyle w:val="Hervorhebung"/>
          <w:sz w:val="11"/>
          <w:szCs w:val="13"/>
          <w:rPrChange w:id="2998" w:author="Cortés" w:date="2018-03-26T15:24:00Z">
            <w:rPr>
              <w:rStyle w:val="Hervorhebung"/>
              <w:sz w:val="14"/>
              <w:szCs w:val="14"/>
            </w:rPr>
          </w:rPrChange>
        </w:rPr>
        <w:endnoteRef/>
      </w:r>
      <w:r w:rsidRPr="00EE0D7A">
        <w:rPr>
          <w:rStyle w:val="Hervorhebung"/>
          <w:sz w:val="11"/>
          <w:szCs w:val="13"/>
          <w:rPrChange w:id="2999" w:author="Cortés" w:date="2018-03-26T15:24:00Z">
            <w:rPr>
              <w:rStyle w:val="Hervorhebung"/>
              <w:sz w:val="14"/>
              <w:szCs w:val="14"/>
            </w:rPr>
          </w:rPrChange>
        </w:rPr>
        <w:t xml:space="preserve"> </w:t>
      </w:r>
      <w:sdt>
        <w:sdtPr>
          <w:rPr>
            <w:rStyle w:val="Hervorhebung"/>
            <w:sz w:val="11"/>
            <w:szCs w:val="13"/>
          </w:rPr>
          <w:id w:val="-449016862"/>
          <w:citation/>
        </w:sdtPr>
        <w:sdtEndPr>
          <w:rPr>
            <w:rStyle w:val="Hervorhebung"/>
          </w:rPr>
        </w:sdtEndPr>
        <w:sdtContent>
          <w:r w:rsidRPr="00EE0D7A">
            <w:rPr>
              <w:rStyle w:val="Hervorhebung"/>
              <w:sz w:val="11"/>
              <w:szCs w:val="13"/>
              <w:rPrChange w:id="3000" w:author="Cortés" w:date="2018-03-26T15:24:00Z">
                <w:rPr>
                  <w:rStyle w:val="Hervorhebung"/>
                  <w:sz w:val="14"/>
                  <w:szCs w:val="14"/>
                </w:rPr>
              </w:rPrChange>
            </w:rPr>
            <w:fldChar w:fldCharType="begin"/>
          </w:r>
          <w:r w:rsidRPr="00EE0D7A">
            <w:rPr>
              <w:rStyle w:val="Hervorhebung"/>
              <w:sz w:val="11"/>
              <w:szCs w:val="13"/>
              <w:rPrChange w:id="3001" w:author="Cortés" w:date="2018-03-26T15:24:00Z">
                <w:rPr>
                  <w:rStyle w:val="Hervorhebung"/>
                  <w:sz w:val="14"/>
                  <w:szCs w:val="14"/>
                </w:rPr>
              </w:rPrChange>
            </w:rPr>
            <w:instrText xml:space="preserve">CITATION Ste16 \p 187 \l 1031 </w:instrText>
          </w:r>
          <w:r w:rsidRPr="00EE0D7A">
            <w:rPr>
              <w:rStyle w:val="Hervorhebung"/>
              <w:sz w:val="11"/>
              <w:szCs w:val="13"/>
              <w:rPrChange w:id="3002" w:author="Cortés" w:date="2018-03-26T15:24:00Z">
                <w:rPr>
                  <w:rStyle w:val="Hervorhebung"/>
                  <w:sz w:val="14"/>
                  <w:szCs w:val="14"/>
                </w:rPr>
              </w:rPrChange>
            </w:rPr>
            <w:fldChar w:fldCharType="separate"/>
          </w:r>
          <w:r w:rsidRPr="00EE0D7A">
            <w:rPr>
              <w:rStyle w:val="Hervorhebung"/>
              <w:sz w:val="11"/>
              <w:szCs w:val="13"/>
              <w:rPrChange w:id="3003" w:author="Cortés" w:date="2018-03-26T15:24:00Z">
                <w:rPr>
                  <w:rStyle w:val="Hervorhebung"/>
                  <w:sz w:val="14"/>
                  <w:szCs w:val="14"/>
                </w:rPr>
              </w:rPrChange>
            </w:rPr>
            <w:t>(Dennenmoser, 2016 S. 187)</w:t>
          </w:r>
          <w:r w:rsidRPr="00EE0D7A">
            <w:rPr>
              <w:rStyle w:val="Hervorhebung"/>
              <w:sz w:val="11"/>
              <w:szCs w:val="13"/>
              <w:rPrChange w:id="3004" w:author="Cortés" w:date="2018-03-26T15:24:00Z">
                <w:rPr>
                  <w:rStyle w:val="Hervorhebung"/>
                  <w:sz w:val="14"/>
                  <w:szCs w:val="14"/>
                </w:rPr>
              </w:rPrChange>
            </w:rPr>
            <w:fldChar w:fldCharType="end"/>
          </w:r>
        </w:sdtContent>
      </w:sdt>
    </w:p>
  </w:endnote>
  <w:endnote w:id="270">
    <w:p w:rsidR="00AA1E7B" w:rsidRPr="00EE0D7A" w:rsidRDefault="00AA1E7B" w:rsidP="00211CD2">
      <w:pPr>
        <w:rPr>
          <w:ins w:id="3015" w:author="Cortés" w:date="2018-03-26T16:56:00Z"/>
          <w:rStyle w:val="Hervorhebung"/>
          <w:sz w:val="11"/>
          <w:szCs w:val="13"/>
        </w:rPr>
      </w:pPr>
      <w:ins w:id="3016" w:author="Cortés" w:date="2018-03-26T16:56:00Z">
        <w:r w:rsidRPr="00EE0D7A">
          <w:rPr>
            <w:rStyle w:val="Hervorhebung"/>
            <w:sz w:val="11"/>
            <w:szCs w:val="13"/>
          </w:rPr>
          <w:endnoteRef/>
        </w:r>
        <w:r w:rsidRPr="00EE0D7A">
          <w:rPr>
            <w:rStyle w:val="Hervorhebung"/>
            <w:sz w:val="11"/>
            <w:szCs w:val="13"/>
          </w:rPr>
          <w:t xml:space="preserve"> </w:t>
        </w:r>
      </w:ins>
      <w:customXmlInsRangeStart w:id="3017" w:author="Cortés" w:date="2018-03-26T16:56:00Z"/>
      <w:sdt>
        <w:sdtPr>
          <w:rPr>
            <w:rStyle w:val="Hervorhebung"/>
            <w:sz w:val="11"/>
            <w:szCs w:val="13"/>
          </w:rPr>
          <w:id w:val="-886170142"/>
          <w:citation/>
        </w:sdtPr>
        <w:sdtEndPr>
          <w:rPr>
            <w:rStyle w:val="Hervorhebung"/>
          </w:rPr>
        </w:sdtEndPr>
        <w:sdtContent>
          <w:customXmlInsRangeEnd w:id="3017"/>
          <w:ins w:id="3018" w:author="Cortés" w:date="2018-03-26T16:56:00Z">
            <w:r w:rsidRPr="00EE0D7A">
              <w:rPr>
                <w:rStyle w:val="Hervorhebung"/>
                <w:sz w:val="11"/>
                <w:szCs w:val="13"/>
              </w:rPr>
              <w:fldChar w:fldCharType="begin"/>
            </w:r>
            <w:r w:rsidRPr="00EE0D7A">
              <w:rPr>
                <w:rStyle w:val="Hervorhebung"/>
                <w:sz w:val="11"/>
                <w:szCs w:val="13"/>
              </w:rPr>
              <w:instrText xml:space="preserve">CITATION Ber16 \p 171 \l 1031 </w:instrText>
            </w:r>
            <w:r w:rsidRPr="00EE0D7A">
              <w:rPr>
                <w:rStyle w:val="Hervorhebung"/>
                <w:sz w:val="11"/>
                <w:szCs w:val="13"/>
              </w:rPr>
              <w:fldChar w:fldCharType="separate"/>
            </w:r>
            <w:r w:rsidRPr="00EE0D7A">
              <w:rPr>
                <w:rStyle w:val="Hervorhebung"/>
                <w:sz w:val="11"/>
                <w:szCs w:val="13"/>
              </w:rPr>
              <w:t>(C.Kolster, 2016 S. 171)</w:t>
            </w:r>
            <w:r w:rsidRPr="00EE0D7A">
              <w:rPr>
                <w:rStyle w:val="Hervorhebung"/>
                <w:sz w:val="11"/>
                <w:szCs w:val="13"/>
              </w:rPr>
              <w:fldChar w:fldCharType="end"/>
            </w:r>
          </w:ins>
          <w:customXmlInsRangeStart w:id="3019" w:author="Cortés" w:date="2018-03-26T16:56:00Z"/>
        </w:sdtContent>
      </w:sdt>
      <w:customXmlInsRangeEnd w:id="3019"/>
    </w:p>
  </w:endnote>
  <w:endnote w:id="271">
    <w:p w:rsidR="00AA1E7B" w:rsidRPr="00EE0D7A" w:rsidRDefault="00AA1E7B" w:rsidP="00211CD2">
      <w:pPr>
        <w:rPr>
          <w:ins w:id="3020" w:author="Cortés" w:date="2018-03-26T16:56:00Z"/>
          <w:rStyle w:val="Hervorhebung"/>
          <w:sz w:val="11"/>
          <w:szCs w:val="13"/>
        </w:rPr>
      </w:pPr>
      <w:ins w:id="3021" w:author="Cortés" w:date="2018-03-26T16:56:00Z">
        <w:r w:rsidRPr="00EE0D7A">
          <w:rPr>
            <w:rStyle w:val="Hervorhebung"/>
            <w:sz w:val="11"/>
            <w:szCs w:val="13"/>
          </w:rPr>
          <w:endnoteRef/>
        </w:r>
        <w:r w:rsidRPr="00EE0D7A">
          <w:rPr>
            <w:rStyle w:val="Hervorhebung"/>
            <w:sz w:val="11"/>
            <w:szCs w:val="13"/>
          </w:rPr>
          <w:t xml:space="preserve"> </w:t>
        </w:r>
      </w:ins>
      <w:customXmlInsRangeStart w:id="3022" w:author="Cortés" w:date="2018-03-26T16:56:00Z"/>
      <w:sdt>
        <w:sdtPr>
          <w:rPr>
            <w:rStyle w:val="Hervorhebung"/>
            <w:sz w:val="11"/>
            <w:szCs w:val="13"/>
          </w:rPr>
          <w:id w:val="-1560850889"/>
          <w:citation/>
        </w:sdtPr>
        <w:sdtEndPr>
          <w:rPr>
            <w:rStyle w:val="Hervorhebung"/>
          </w:rPr>
        </w:sdtEndPr>
        <w:sdtContent>
          <w:customXmlInsRangeEnd w:id="3022"/>
          <w:ins w:id="3023" w:author="Cortés" w:date="2018-03-26T16:56:00Z">
            <w:r w:rsidRPr="00EE0D7A">
              <w:rPr>
                <w:rStyle w:val="Hervorhebung"/>
                <w:sz w:val="11"/>
                <w:szCs w:val="13"/>
              </w:rPr>
              <w:fldChar w:fldCharType="begin"/>
            </w:r>
            <w:r w:rsidRPr="00EE0D7A">
              <w:rPr>
                <w:rStyle w:val="Hervorhebung"/>
                <w:sz w:val="11"/>
                <w:szCs w:val="13"/>
              </w:rPr>
              <w:instrText xml:space="preserve">CITATION Mar16 \p 257 \l 1031 </w:instrText>
            </w:r>
            <w:r w:rsidRPr="00EE0D7A">
              <w:rPr>
                <w:rStyle w:val="Hervorhebung"/>
                <w:sz w:val="11"/>
                <w:szCs w:val="13"/>
              </w:rPr>
              <w:fldChar w:fldCharType="separate"/>
            </w:r>
            <w:r w:rsidRPr="00EE0D7A">
              <w:rPr>
                <w:rStyle w:val="Hervorhebung"/>
                <w:sz w:val="11"/>
                <w:szCs w:val="13"/>
              </w:rPr>
              <w:t>(Nagel, 2016 S. 257)</w:t>
            </w:r>
            <w:r w:rsidRPr="00EE0D7A">
              <w:rPr>
                <w:rStyle w:val="Hervorhebung"/>
                <w:sz w:val="11"/>
                <w:szCs w:val="13"/>
              </w:rPr>
              <w:fldChar w:fldCharType="end"/>
            </w:r>
          </w:ins>
          <w:customXmlInsRangeStart w:id="3024" w:author="Cortés" w:date="2018-03-26T16:56:00Z"/>
        </w:sdtContent>
      </w:sdt>
      <w:customXmlInsRangeEnd w:id="3024"/>
    </w:p>
  </w:endnote>
  <w:endnote w:id="272">
    <w:p w:rsidR="00AA1E7B" w:rsidRPr="00EE0D7A" w:rsidRDefault="00AA1E7B" w:rsidP="00211CD2">
      <w:pPr>
        <w:rPr>
          <w:ins w:id="3025" w:author="Cortés" w:date="2018-03-26T16:56:00Z"/>
          <w:rStyle w:val="Hervorhebung"/>
          <w:sz w:val="11"/>
          <w:szCs w:val="13"/>
        </w:rPr>
      </w:pPr>
      <w:ins w:id="3026" w:author="Cortés" w:date="2018-03-26T16:56:00Z">
        <w:r w:rsidRPr="00EE0D7A">
          <w:rPr>
            <w:rStyle w:val="Hervorhebung"/>
            <w:sz w:val="11"/>
            <w:szCs w:val="13"/>
          </w:rPr>
          <w:endnoteRef/>
        </w:r>
        <w:r w:rsidRPr="00EE0D7A">
          <w:rPr>
            <w:rStyle w:val="Hervorhebung"/>
            <w:sz w:val="11"/>
            <w:szCs w:val="13"/>
          </w:rPr>
          <w:t xml:space="preserve"> </w:t>
        </w:r>
      </w:ins>
      <w:customXmlInsRangeStart w:id="3027" w:author="Cortés" w:date="2018-03-26T16:56:00Z"/>
      <w:sdt>
        <w:sdtPr>
          <w:rPr>
            <w:rStyle w:val="Hervorhebung"/>
            <w:sz w:val="11"/>
            <w:szCs w:val="13"/>
          </w:rPr>
          <w:id w:val="-887567741"/>
          <w:citation/>
        </w:sdtPr>
        <w:sdtEndPr>
          <w:rPr>
            <w:rStyle w:val="Hervorhebung"/>
          </w:rPr>
        </w:sdtEndPr>
        <w:sdtContent>
          <w:customXmlInsRangeEnd w:id="3027"/>
          <w:ins w:id="3028" w:author="Cortés" w:date="2018-03-26T16:56:00Z">
            <w:r w:rsidRPr="00EE0D7A">
              <w:rPr>
                <w:rStyle w:val="Hervorhebung"/>
                <w:sz w:val="11"/>
                <w:szCs w:val="13"/>
              </w:rPr>
              <w:fldChar w:fldCharType="begin"/>
            </w:r>
            <w:r w:rsidRPr="00EE0D7A">
              <w:rPr>
                <w:rStyle w:val="Hervorhebung"/>
                <w:sz w:val="11"/>
                <w:szCs w:val="13"/>
              </w:rPr>
              <w:instrText xml:space="preserve">CITATION Mar16 \p 257 \l 1031 </w:instrText>
            </w:r>
            <w:r w:rsidRPr="00EE0D7A">
              <w:rPr>
                <w:rStyle w:val="Hervorhebung"/>
                <w:sz w:val="11"/>
                <w:szCs w:val="13"/>
              </w:rPr>
              <w:fldChar w:fldCharType="separate"/>
            </w:r>
            <w:r w:rsidRPr="00EE0D7A">
              <w:rPr>
                <w:rStyle w:val="Hervorhebung"/>
                <w:sz w:val="11"/>
                <w:szCs w:val="13"/>
              </w:rPr>
              <w:t>(Nagel, 2016 S. 257)</w:t>
            </w:r>
            <w:r w:rsidRPr="00EE0D7A">
              <w:rPr>
                <w:rStyle w:val="Hervorhebung"/>
                <w:sz w:val="11"/>
                <w:szCs w:val="13"/>
              </w:rPr>
              <w:fldChar w:fldCharType="end"/>
            </w:r>
          </w:ins>
          <w:customXmlInsRangeStart w:id="3029" w:author="Cortés" w:date="2018-03-26T16:56:00Z"/>
        </w:sdtContent>
      </w:sdt>
      <w:customXmlInsRangeEnd w:id="3029"/>
    </w:p>
  </w:endnote>
  <w:endnote w:id="273">
    <w:p w:rsidR="00AA1E7B" w:rsidRPr="00EE0D7A" w:rsidRDefault="00AA1E7B" w:rsidP="00211CD2">
      <w:pPr>
        <w:rPr>
          <w:ins w:id="3030" w:author="Cortés" w:date="2018-03-26T16:56:00Z"/>
          <w:rStyle w:val="Hervorhebung"/>
          <w:sz w:val="11"/>
          <w:szCs w:val="13"/>
        </w:rPr>
      </w:pPr>
      <w:ins w:id="3031" w:author="Cortés" w:date="2018-03-26T16:56:00Z">
        <w:r w:rsidRPr="00EE0D7A">
          <w:rPr>
            <w:rStyle w:val="Hervorhebung"/>
            <w:sz w:val="11"/>
            <w:szCs w:val="13"/>
          </w:rPr>
          <w:endnoteRef/>
        </w:r>
        <w:r w:rsidRPr="00EE0D7A">
          <w:rPr>
            <w:rStyle w:val="Hervorhebung"/>
            <w:sz w:val="11"/>
            <w:szCs w:val="13"/>
          </w:rPr>
          <w:t xml:space="preserve"> </w:t>
        </w:r>
      </w:ins>
      <w:customXmlInsRangeStart w:id="3032" w:author="Cortés" w:date="2018-03-26T16:56:00Z"/>
      <w:sdt>
        <w:sdtPr>
          <w:rPr>
            <w:rStyle w:val="Hervorhebung"/>
            <w:sz w:val="11"/>
            <w:szCs w:val="13"/>
          </w:rPr>
          <w:id w:val="497629647"/>
          <w:citation/>
        </w:sdtPr>
        <w:sdtEndPr>
          <w:rPr>
            <w:rStyle w:val="Hervorhebung"/>
          </w:rPr>
        </w:sdtEndPr>
        <w:sdtContent>
          <w:customXmlInsRangeEnd w:id="3032"/>
          <w:ins w:id="3033" w:author="Cortés" w:date="2018-03-26T16:56:00Z">
            <w:r w:rsidRPr="00EE0D7A">
              <w:rPr>
                <w:rStyle w:val="Hervorhebung"/>
                <w:sz w:val="11"/>
                <w:szCs w:val="13"/>
              </w:rPr>
              <w:fldChar w:fldCharType="begin"/>
            </w:r>
            <w:r w:rsidRPr="00EE0D7A">
              <w:rPr>
                <w:rStyle w:val="Hervorhebung"/>
                <w:sz w:val="11"/>
                <w:szCs w:val="13"/>
              </w:rPr>
              <w:instrText xml:space="preserve">CITATION Mar16 \p 257 \l 1031 </w:instrText>
            </w:r>
            <w:r w:rsidRPr="00EE0D7A">
              <w:rPr>
                <w:rStyle w:val="Hervorhebung"/>
                <w:sz w:val="11"/>
                <w:szCs w:val="13"/>
              </w:rPr>
              <w:fldChar w:fldCharType="separate"/>
            </w:r>
            <w:r w:rsidRPr="00EE0D7A">
              <w:rPr>
                <w:rStyle w:val="Hervorhebung"/>
                <w:sz w:val="11"/>
                <w:szCs w:val="13"/>
              </w:rPr>
              <w:t>(Nagel, 2016 S. 257)</w:t>
            </w:r>
            <w:r w:rsidRPr="00EE0D7A">
              <w:rPr>
                <w:rStyle w:val="Hervorhebung"/>
                <w:sz w:val="11"/>
                <w:szCs w:val="13"/>
              </w:rPr>
              <w:fldChar w:fldCharType="end"/>
            </w:r>
          </w:ins>
          <w:customXmlInsRangeStart w:id="3034" w:author="Cortés" w:date="2018-03-26T16:56:00Z"/>
        </w:sdtContent>
      </w:sdt>
      <w:customXmlInsRangeEnd w:id="3034"/>
      <w:ins w:id="3035" w:author="Cortés" w:date="2018-03-26T16:56:00Z">
        <w:r w:rsidRPr="00EE0D7A">
          <w:rPr>
            <w:rStyle w:val="Hervorhebung"/>
            <w:sz w:val="11"/>
            <w:szCs w:val="13"/>
          </w:rPr>
          <w:t>.</w:t>
        </w:r>
      </w:ins>
    </w:p>
  </w:endnote>
  <w:endnote w:id="274">
    <w:p w:rsidR="00AA1E7B" w:rsidRPr="00EE0D7A" w:rsidRDefault="00AA1E7B" w:rsidP="00211CD2">
      <w:pPr>
        <w:rPr>
          <w:ins w:id="3036" w:author="Cortés" w:date="2018-03-26T16:56:00Z"/>
          <w:rStyle w:val="Hervorhebung"/>
          <w:sz w:val="11"/>
          <w:szCs w:val="13"/>
        </w:rPr>
      </w:pPr>
      <w:ins w:id="3037" w:author="Cortés" w:date="2018-03-26T16:56:00Z">
        <w:r w:rsidRPr="00EE0D7A">
          <w:rPr>
            <w:rStyle w:val="Hervorhebung"/>
            <w:sz w:val="11"/>
            <w:szCs w:val="13"/>
          </w:rPr>
          <w:endnoteRef/>
        </w:r>
        <w:r w:rsidRPr="00EE0D7A">
          <w:rPr>
            <w:rStyle w:val="Hervorhebung"/>
            <w:sz w:val="11"/>
            <w:szCs w:val="13"/>
          </w:rPr>
          <w:t xml:space="preserve"> </w:t>
        </w:r>
      </w:ins>
      <w:customXmlInsRangeStart w:id="3038" w:author="Cortés" w:date="2018-03-26T16:56:00Z"/>
      <w:sdt>
        <w:sdtPr>
          <w:rPr>
            <w:rStyle w:val="Hervorhebung"/>
            <w:sz w:val="11"/>
            <w:szCs w:val="13"/>
          </w:rPr>
          <w:id w:val="-418172559"/>
          <w:citation/>
        </w:sdtPr>
        <w:sdtEndPr>
          <w:rPr>
            <w:rStyle w:val="Hervorhebung"/>
          </w:rPr>
        </w:sdtEndPr>
        <w:sdtContent>
          <w:customXmlInsRangeEnd w:id="3038"/>
          <w:ins w:id="3039" w:author="Cortés" w:date="2018-03-26T16:56:00Z">
            <w:r w:rsidRPr="00EE0D7A">
              <w:rPr>
                <w:rStyle w:val="Hervorhebung"/>
                <w:sz w:val="11"/>
                <w:szCs w:val="13"/>
              </w:rPr>
              <w:fldChar w:fldCharType="begin"/>
            </w:r>
            <w:r w:rsidRPr="00EE0D7A">
              <w:rPr>
                <w:rStyle w:val="Hervorhebung"/>
                <w:sz w:val="11"/>
                <w:szCs w:val="13"/>
              </w:rPr>
              <w:instrText xml:space="preserve">CITATION Ber16 \p 171 \l 1031 </w:instrText>
            </w:r>
            <w:r w:rsidRPr="00EE0D7A">
              <w:rPr>
                <w:rStyle w:val="Hervorhebung"/>
                <w:sz w:val="11"/>
                <w:szCs w:val="13"/>
              </w:rPr>
              <w:fldChar w:fldCharType="separate"/>
            </w:r>
            <w:r w:rsidRPr="00EE0D7A">
              <w:rPr>
                <w:rStyle w:val="Hervorhebung"/>
                <w:sz w:val="11"/>
                <w:szCs w:val="13"/>
              </w:rPr>
              <w:t>(C.Kolster, 2016 S. 171)</w:t>
            </w:r>
            <w:r w:rsidRPr="00EE0D7A">
              <w:rPr>
                <w:rStyle w:val="Hervorhebung"/>
                <w:sz w:val="11"/>
                <w:szCs w:val="13"/>
              </w:rPr>
              <w:fldChar w:fldCharType="end"/>
            </w:r>
          </w:ins>
          <w:customXmlInsRangeStart w:id="3040" w:author="Cortés" w:date="2018-03-26T16:56:00Z"/>
        </w:sdtContent>
      </w:sdt>
      <w:customXmlInsRangeEnd w:id="3040"/>
    </w:p>
  </w:endnote>
  <w:endnote w:id="275">
    <w:p w:rsidR="00AA1E7B" w:rsidRPr="00EE0D7A" w:rsidRDefault="00AA1E7B" w:rsidP="00211CD2">
      <w:pPr>
        <w:rPr>
          <w:ins w:id="3047" w:author="Cortés" w:date="2018-03-26T16:56:00Z"/>
          <w:rStyle w:val="Hervorhebung"/>
          <w:sz w:val="11"/>
          <w:szCs w:val="13"/>
        </w:rPr>
      </w:pPr>
      <w:ins w:id="3048" w:author="Cortés" w:date="2018-03-26T16:56:00Z">
        <w:r w:rsidRPr="00EE0D7A">
          <w:rPr>
            <w:rStyle w:val="Hervorhebung"/>
            <w:sz w:val="11"/>
            <w:szCs w:val="13"/>
          </w:rPr>
          <w:endnoteRef/>
        </w:r>
        <w:r w:rsidRPr="00EE0D7A">
          <w:rPr>
            <w:rStyle w:val="Hervorhebung"/>
            <w:sz w:val="11"/>
            <w:szCs w:val="13"/>
          </w:rPr>
          <w:t xml:space="preserve"> </w:t>
        </w:r>
      </w:ins>
      <w:customXmlInsRangeStart w:id="3049" w:author="Cortés" w:date="2018-03-26T16:56:00Z"/>
      <w:sdt>
        <w:sdtPr>
          <w:rPr>
            <w:rStyle w:val="Hervorhebung"/>
            <w:sz w:val="11"/>
            <w:szCs w:val="13"/>
          </w:rPr>
          <w:id w:val="343213748"/>
          <w:citation/>
        </w:sdtPr>
        <w:sdtEndPr>
          <w:rPr>
            <w:rStyle w:val="Hervorhebung"/>
          </w:rPr>
        </w:sdtEndPr>
        <w:sdtContent>
          <w:customXmlInsRangeEnd w:id="3049"/>
          <w:ins w:id="3050" w:author="Cortés" w:date="2018-03-26T16:56:00Z">
            <w:r w:rsidRPr="00EE0D7A">
              <w:rPr>
                <w:rStyle w:val="Hervorhebung"/>
                <w:sz w:val="11"/>
                <w:szCs w:val="13"/>
              </w:rPr>
              <w:fldChar w:fldCharType="begin"/>
            </w:r>
            <w:r w:rsidRPr="00EE0D7A">
              <w:rPr>
                <w:rStyle w:val="Hervorhebung"/>
                <w:sz w:val="11"/>
                <w:szCs w:val="13"/>
              </w:rPr>
              <w:instrText xml:space="preserve">CITATION Ber16 \p 171 \l 1031 </w:instrText>
            </w:r>
            <w:r w:rsidRPr="00EE0D7A">
              <w:rPr>
                <w:rStyle w:val="Hervorhebung"/>
                <w:sz w:val="11"/>
                <w:szCs w:val="13"/>
              </w:rPr>
              <w:fldChar w:fldCharType="separate"/>
            </w:r>
            <w:r w:rsidRPr="00EE0D7A">
              <w:rPr>
                <w:rStyle w:val="Hervorhebung"/>
                <w:sz w:val="11"/>
                <w:szCs w:val="13"/>
              </w:rPr>
              <w:t>(C.Kolster, 2016 S. 171)</w:t>
            </w:r>
            <w:r w:rsidRPr="00EE0D7A">
              <w:rPr>
                <w:rStyle w:val="Hervorhebung"/>
                <w:sz w:val="11"/>
                <w:szCs w:val="13"/>
              </w:rPr>
              <w:fldChar w:fldCharType="end"/>
            </w:r>
          </w:ins>
          <w:customXmlInsRangeStart w:id="3051" w:author="Cortés" w:date="2018-03-26T16:56:00Z"/>
        </w:sdtContent>
      </w:sdt>
      <w:customXmlInsRangeEnd w:id="3051"/>
    </w:p>
  </w:endnote>
  <w:endnote w:id="276">
    <w:p w:rsidR="00AA1E7B" w:rsidRPr="00EE0D7A" w:rsidDel="00D04362" w:rsidRDefault="00AA1E7B">
      <w:pPr>
        <w:rPr>
          <w:del w:id="3057" w:author="Cortés" w:date="2018-03-26T16:53:00Z"/>
          <w:rStyle w:val="Hervorhebung"/>
          <w:sz w:val="11"/>
          <w:szCs w:val="13"/>
          <w:rPrChange w:id="3058" w:author="Cortés" w:date="2018-03-26T15:24:00Z">
            <w:rPr>
              <w:del w:id="3059" w:author="Cortés" w:date="2018-03-26T16:53:00Z"/>
              <w:rStyle w:val="Hervorhebung"/>
              <w:sz w:val="14"/>
              <w:szCs w:val="14"/>
            </w:rPr>
          </w:rPrChange>
        </w:rPr>
        <w:pPrChange w:id="3060" w:author="Cortés" w:date="2018-03-24T00:57:00Z">
          <w:pPr>
            <w:pStyle w:val="KeinLeerraum"/>
          </w:pPr>
        </w:pPrChange>
      </w:pPr>
      <w:del w:id="3061" w:author="Cortés" w:date="2018-03-26T16:53:00Z">
        <w:r w:rsidRPr="00EE0D7A" w:rsidDel="00D04362">
          <w:rPr>
            <w:rStyle w:val="Hervorhebung"/>
            <w:sz w:val="11"/>
            <w:szCs w:val="13"/>
            <w:rPrChange w:id="3062" w:author="Cortés" w:date="2018-03-26T15:24:00Z">
              <w:rPr>
                <w:rStyle w:val="Hervorhebung"/>
                <w:sz w:val="14"/>
                <w:szCs w:val="14"/>
              </w:rPr>
            </w:rPrChange>
          </w:rPr>
          <w:endnoteRef/>
        </w:r>
        <w:r w:rsidRPr="00EE0D7A" w:rsidDel="00D04362">
          <w:rPr>
            <w:rStyle w:val="Hervorhebung"/>
            <w:sz w:val="11"/>
            <w:szCs w:val="13"/>
            <w:rPrChange w:id="3063" w:author="Cortés" w:date="2018-03-26T15:24:00Z">
              <w:rPr>
                <w:rStyle w:val="Hervorhebung"/>
                <w:sz w:val="14"/>
                <w:szCs w:val="14"/>
              </w:rPr>
            </w:rPrChange>
          </w:rPr>
          <w:delText xml:space="preserve"> </w:delText>
        </w:r>
      </w:del>
      <w:customXmlDelRangeStart w:id="3064" w:author="Cortés" w:date="2018-03-26T16:53:00Z"/>
      <w:sdt>
        <w:sdtPr>
          <w:rPr>
            <w:rStyle w:val="Hervorhebung"/>
            <w:sz w:val="11"/>
            <w:szCs w:val="13"/>
          </w:rPr>
          <w:id w:val="574325290"/>
          <w:citation/>
        </w:sdtPr>
        <w:sdtEndPr>
          <w:rPr>
            <w:rStyle w:val="Hervorhebung"/>
          </w:rPr>
        </w:sdtEndPr>
        <w:sdtContent>
          <w:customXmlDelRangeEnd w:id="3064"/>
          <w:del w:id="3065" w:author="Cortés" w:date="2018-03-26T16:53:00Z">
            <w:r w:rsidRPr="00EE0D7A" w:rsidDel="00D04362">
              <w:rPr>
                <w:rStyle w:val="Hervorhebung"/>
                <w:sz w:val="11"/>
                <w:szCs w:val="13"/>
                <w:rPrChange w:id="3066" w:author="Cortés" w:date="2018-03-26T15:24:00Z">
                  <w:rPr>
                    <w:rStyle w:val="Hervorhebung"/>
                    <w:sz w:val="14"/>
                    <w:szCs w:val="14"/>
                  </w:rPr>
                </w:rPrChange>
              </w:rPr>
              <w:fldChar w:fldCharType="begin"/>
            </w:r>
            <w:r w:rsidRPr="00EE0D7A" w:rsidDel="00D04362">
              <w:rPr>
                <w:rStyle w:val="Hervorhebung"/>
                <w:sz w:val="11"/>
                <w:szCs w:val="13"/>
                <w:rPrChange w:id="3067" w:author="Cortés" w:date="2018-03-26T15:24:00Z">
                  <w:rPr>
                    <w:rStyle w:val="Hervorhebung"/>
                    <w:sz w:val="14"/>
                    <w:szCs w:val="14"/>
                  </w:rPr>
                </w:rPrChange>
              </w:rPr>
              <w:delInstrText xml:space="preserve">CITATION Mar16 \p 170 \l 1031 </w:delInstrText>
            </w:r>
            <w:r w:rsidRPr="00EE0D7A" w:rsidDel="00D04362">
              <w:rPr>
                <w:rStyle w:val="Hervorhebung"/>
                <w:sz w:val="11"/>
                <w:szCs w:val="13"/>
                <w:rPrChange w:id="3068" w:author="Cortés" w:date="2018-03-26T15:24:00Z">
                  <w:rPr>
                    <w:rStyle w:val="Hervorhebung"/>
                    <w:sz w:val="14"/>
                    <w:szCs w:val="14"/>
                  </w:rPr>
                </w:rPrChange>
              </w:rPr>
              <w:fldChar w:fldCharType="separate"/>
            </w:r>
            <w:r w:rsidRPr="00EE0D7A" w:rsidDel="00D04362">
              <w:rPr>
                <w:rStyle w:val="Hervorhebung"/>
                <w:sz w:val="11"/>
                <w:szCs w:val="13"/>
                <w:rPrChange w:id="3069" w:author="Cortés" w:date="2018-03-26T15:24:00Z">
                  <w:rPr>
                    <w:rStyle w:val="Hervorhebung"/>
                    <w:sz w:val="14"/>
                    <w:szCs w:val="14"/>
                  </w:rPr>
                </w:rPrChange>
              </w:rPr>
              <w:delText>(Nagel, 2016 S. 170)</w:delText>
            </w:r>
            <w:r w:rsidRPr="00EE0D7A" w:rsidDel="00D04362">
              <w:rPr>
                <w:rStyle w:val="Hervorhebung"/>
                <w:sz w:val="11"/>
                <w:szCs w:val="13"/>
                <w:rPrChange w:id="3070" w:author="Cortés" w:date="2018-03-26T15:24:00Z">
                  <w:rPr>
                    <w:rStyle w:val="Hervorhebung"/>
                    <w:sz w:val="14"/>
                    <w:szCs w:val="14"/>
                  </w:rPr>
                </w:rPrChange>
              </w:rPr>
              <w:fldChar w:fldCharType="end"/>
            </w:r>
          </w:del>
          <w:customXmlDelRangeStart w:id="3071" w:author="Cortés" w:date="2018-03-26T16:53:00Z"/>
        </w:sdtContent>
      </w:sdt>
      <w:customXmlDelRangeEnd w:id="3071"/>
    </w:p>
  </w:endnote>
  <w:endnote w:id="277">
    <w:p w:rsidR="00AA1E7B" w:rsidRPr="00EE0D7A" w:rsidDel="00D04362" w:rsidRDefault="00AA1E7B">
      <w:pPr>
        <w:rPr>
          <w:del w:id="3078" w:author="Cortés" w:date="2018-03-26T16:56:00Z"/>
          <w:rStyle w:val="Hervorhebung"/>
          <w:sz w:val="11"/>
          <w:szCs w:val="13"/>
          <w:rPrChange w:id="3079" w:author="Cortés" w:date="2018-03-26T15:24:00Z">
            <w:rPr>
              <w:del w:id="3080" w:author="Cortés" w:date="2018-03-26T16:56:00Z"/>
              <w:rStyle w:val="Hervorhebung"/>
              <w:sz w:val="14"/>
              <w:szCs w:val="14"/>
            </w:rPr>
          </w:rPrChange>
        </w:rPr>
        <w:pPrChange w:id="3081" w:author="Cortés" w:date="2018-03-24T00:57:00Z">
          <w:pPr>
            <w:pStyle w:val="KeinLeerraum"/>
          </w:pPr>
        </w:pPrChange>
      </w:pPr>
      <w:del w:id="3082" w:author="Cortés" w:date="2018-03-26T16:56:00Z">
        <w:r w:rsidRPr="00EE0D7A" w:rsidDel="00D04362">
          <w:rPr>
            <w:rStyle w:val="Hervorhebung"/>
            <w:sz w:val="11"/>
            <w:szCs w:val="13"/>
            <w:rPrChange w:id="3083" w:author="Cortés" w:date="2018-03-26T15:24:00Z">
              <w:rPr>
                <w:rStyle w:val="Hervorhebung"/>
                <w:sz w:val="14"/>
                <w:szCs w:val="14"/>
              </w:rPr>
            </w:rPrChange>
          </w:rPr>
          <w:endnoteRef/>
        </w:r>
        <w:r w:rsidRPr="00EE0D7A" w:rsidDel="00D04362">
          <w:rPr>
            <w:rStyle w:val="Hervorhebung"/>
            <w:sz w:val="11"/>
            <w:szCs w:val="13"/>
            <w:rPrChange w:id="3084" w:author="Cortés" w:date="2018-03-26T15:24:00Z">
              <w:rPr>
                <w:rStyle w:val="Hervorhebung"/>
                <w:sz w:val="14"/>
                <w:szCs w:val="14"/>
              </w:rPr>
            </w:rPrChange>
          </w:rPr>
          <w:delText xml:space="preserve"> </w:delText>
        </w:r>
      </w:del>
      <w:customXmlDelRangeStart w:id="3085" w:author="Cortés" w:date="2018-03-26T16:56:00Z"/>
      <w:sdt>
        <w:sdtPr>
          <w:rPr>
            <w:rStyle w:val="Hervorhebung"/>
            <w:sz w:val="11"/>
            <w:szCs w:val="13"/>
          </w:rPr>
          <w:id w:val="-530642368"/>
          <w:citation/>
        </w:sdtPr>
        <w:sdtEndPr>
          <w:rPr>
            <w:rStyle w:val="Hervorhebung"/>
          </w:rPr>
        </w:sdtEndPr>
        <w:sdtContent>
          <w:customXmlDelRangeEnd w:id="3085"/>
          <w:del w:id="3086" w:author="Cortés" w:date="2018-03-26T16:56:00Z">
            <w:r w:rsidRPr="00EE0D7A" w:rsidDel="00D04362">
              <w:rPr>
                <w:rStyle w:val="Hervorhebung"/>
                <w:sz w:val="11"/>
                <w:szCs w:val="13"/>
                <w:rPrChange w:id="3087" w:author="Cortés" w:date="2018-03-26T15:24:00Z">
                  <w:rPr>
                    <w:rStyle w:val="Hervorhebung"/>
                    <w:sz w:val="14"/>
                    <w:szCs w:val="14"/>
                  </w:rPr>
                </w:rPrChange>
              </w:rPr>
              <w:fldChar w:fldCharType="begin"/>
            </w:r>
            <w:r w:rsidRPr="00EE0D7A" w:rsidDel="00D04362">
              <w:rPr>
                <w:rStyle w:val="Hervorhebung"/>
                <w:sz w:val="11"/>
                <w:szCs w:val="13"/>
                <w:rPrChange w:id="3088" w:author="Cortés" w:date="2018-03-26T15:24:00Z">
                  <w:rPr>
                    <w:rStyle w:val="Hervorhebung"/>
                    <w:sz w:val="14"/>
                    <w:szCs w:val="14"/>
                  </w:rPr>
                </w:rPrChange>
              </w:rPr>
              <w:delInstrText xml:space="preserve">CITATION Ste16 \p 103 \l 1031 </w:delInstrText>
            </w:r>
            <w:r w:rsidRPr="00EE0D7A" w:rsidDel="00D04362">
              <w:rPr>
                <w:rStyle w:val="Hervorhebung"/>
                <w:sz w:val="11"/>
                <w:szCs w:val="13"/>
                <w:rPrChange w:id="3089" w:author="Cortés" w:date="2018-03-26T15:24:00Z">
                  <w:rPr>
                    <w:rStyle w:val="Hervorhebung"/>
                    <w:sz w:val="14"/>
                    <w:szCs w:val="14"/>
                  </w:rPr>
                </w:rPrChange>
              </w:rPr>
              <w:fldChar w:fldCharType="separate"/>
            </w:r>
            <w:r w:rsidRPr="00EE0D7A" w:rsidDel="00D04362">
              <w:rPr>
                <w:rStyle w:val="Hervorhebung"/>
                <w:sz w:val="11"/>
                <w:szCs w:val="13"/>
                <w:rPrChange w:id="3090" w:author="Cortés" w:date="2018-03-26T15:24:00Z">
                  <w:rPr>
                    <w:rStyle w:val="Hervorhebung"/>
                    <w:sz w:val="14"/>
                    <w:szCs w:val="14"/>
                  </w:rPr>
                </w:rPrChange>
              </w:rPr>
              <w:delText>(Dennenmoser, 2016 S. 103)</w:delText>
            </w:r>
            <w:r w:rsidRPr="00EE0D7A" w:rsidDel="00D04362">
              <w:rPr>
                <w:rStyle w:val="Hervorhebung"/>
                <w:sz w:val="11"/>
                <w:szCs w:val="13"/>
                <w:rPrChange w:id="3091" w:author="Cortés" w:date="2018-03-26T15:24:00Z">
                  <w:rPr>
                    <w:rStyle w:val="Hervorhebung"/>
                    <w:sz w:val="14"/>
                    <w:szCs w:val="14"/>
                  </w:rPr>
                </w:rPrChange>
              </w:rPr>
              <w:fldChar w:fldCharType="end"/>
            </w:r>
          </w:del>
          <w:customXmlDelRangeStart w:id="3092" w:author="Cortés" w:date="2018-03-26T16:56:00Z"/>
        </w:sdtContent>
      </w:sdt>
      <w:customXmlDelRangeEnd w:id="3092"/>
    </w:p>
  </w:endnote>
  <w:endnote w:id="278">
    <w:p w:rsidR="00AA1E7B" w:rsidRPr="00EE0D7A" w:rsidDel="00D04362" w:rsidRDefault="00AA1E7B">
      <w:pPr>
        <w:rPr>
          <w:del w:id="3093" w:author="Cortés" w:date="2018-03-26T16:56:00Z"/>
          <w:rStyle w:val="Hervorhebung"/>
          <w:sz w:val="11"/>
          <w:szCs w:val="13"/>
          <w:rPrChange w:id="3094" w:author="Cortés" w:date="2018-03-26T15:24:00Z">
            <w:rPr>
              <w:del w:id="3095" w:author="Cortés" w:date="2018-03-26T16:56:00Z"/>
              <w:rStyle w:val="Hervorhebung"/>
              <w:sz w:val="14"/>
              <w:szCs w:val="14"/>
            </w:rPr>
          </w:rPrChange>
        </w:rPr>
        <w:pPrChange w:id="3096" w:author="Cortés" w:date="2018-03-24T00:57:00Z">
          <w:pPr>
            <w:pStyle w:val="KeinLeerraum"/>
          </w:pPr>
        </w:pPrChange>
      </w:pPr>
      <w:del w:id="3097" w:author="Cortés" w:date="2018-03-26T16:56:00Z">
        <w:r w:rsidRPr="00EE0D7A" w:rsidDel="00D04362">
          <w:rPr>
            <w:rStyle w:val="Hervorhebung"/>
            <w:sz w:val="11"/>
            <w:szCs w:val="13"/>
            <w:rPrChange w:id="3098" w:author="Cortés" w:date="2018-03-26T15:24:00Z">
              <w:rPr>
                <w:rStyle w:val="Hervorhebung"/>
                <w:sz w:val="14"/>
                <w:szCs w:val="14"/>
              </w:rPr>
            </w:rPrChange>
          </w:rPr>
          <w:endnoteRef/>
        </w:r>
        <w:r w:rsidRPr="00EE0D7A" w:rsidDel="00D04362">
          <w:rPr>
            <w:rStyle w:val="Hervorhebung"/>
            <w:sz w:val="11"/>
            <w:szCs w:val="13"/>
            <w:rPrChange w:id="3099" w:author="Cortés" w:date="2018-03-26T15:24:00Z">
              <w:rPr>
                <w:rStyle w:val="Hervorhebung"/>
                <w:sz w:val="14"/>
                <w:szCs w:val="14"/>
              </w:rPr>
            </w:rPrChange>
          </w:rPr>
          <w:delText xml:space="preserve"> </w:delText>
        </w:r>
      </w:del>
      <w:customXmlDelRangeStart w:id="3100" w:author="Cortés" w:date="2018-03-26T16:56:00Z"/>
      <w:sdt>
        <w:sdtPr>
          <w:rPr>
            <w:rStyle w:val="Hervorhebung"/>
            <w:sz w:val="11"/>
            <w:szCs w:val="13"/>
          </w:rPr>
          <w:id w:val="1975635176"/>
          <w:citation/>
        </w:sdtPr>
        <w:sdtEndPr>
          <w:rPr>
            <w:rStyle w:val="Hervorhebung"/>
          </w:rPr>
        </w:sdtEndPr>
        <w:sdtContent>
          <w:customXmlDelRangeEnd w:id="3100"/>
          <w:del w:id="3101" w:author="Cortés" w:date="2018-03-26T16:56:00Z">
            <w:r w:rsidRPr="00EE0D7A" w:rsidDel="00D04362">
              <w:rPr>
                <w:rStyle w:val="Hervorhebung"/>
                <w:sz w:val="11"/>
                <w:szCs w:val="13"/>
                <w:rPrChange w:id="3102" w:author="Cortés" w:date="2018-03-26T15:24:00Z">
                  <w:rPr>
                    <w:rStyle w:val="Hervorhebung"/>
                    <w:sz w:val="14"/>
                    <w:szCs w:val="14"/>
                  </w:rPr>
                </w:rPrChange>
              </w:rPr>
              <w:fldChar w:fldCharType="begin"/>
            </w:r>
            <w:r w:rsidRPr="00EE0D7A" w:rsidDel="00D04362">
              <w:rPr>
                <w:rStyle w:val="Hervorhebung"/>
                <w:sz w:val="11"/>
                <w:szCs w:val="13"/>
                <w:rPrChange w:id="3103" w:author="Cortés" w:date="2018-03-26T15:24:00Z">
                  <w:rPr>
                    <w:rStyle w:val="Hervorhebung"/>
                    <w:sz w:val="14"/>
                    <w:szCs w:val="14"/>
                  </w:rPr>
                </w:rPrChange>
              </w:rPr>
              <w:delInstrText xml:space="preserve">CITATION Ste16 \p 103 \l 1031 </w:delInstrText>
            </w:r>
            <w:r w:rsidRPr="00EE0D7A" w:rsidDel="00D04362">
              <w:rPr>
                <w:rStyle w:val="Hervorhebung"/>
                <w:sz w:val="11"/>
                <w:szCs w:val="13"/>
                <w:rPrChange w:id="3104" w:author="Cortés" w:date="2018-03-26T15:24:00Z">
                  <w:rPr>
                    <w:rStyle w:val="Hervorhebung"/>
                    <w:sz w:val="14"/>
                    <w:szCs w:val="14"/>
                  </w:rPr>
                </w:rPrChange>
              </w:rPr>
              <w:fldChar w:fldCharType="separate"/>
            </w:r>
            <w:r w:rsidRPr="00EE0D7A" w:rsidDel="00D04362">
              <w:rPr>
                <w:rStyle w:val="Hervorhebung"/>
                <w:sz w:val="11"/>
                <w:szCs w:val="13"/>
                <w:rPrChange w:id="3105" w:author="Cortés" w:date="2018-03-26T15:24:00Z">
                  <w:rPr>
                    <w:rStyle w:val="Hervorhebung"/>
                    <w:sz w:val="14"/>
                    <w:szCs w:val="14"/>
                  </w:rPr>
                </w:rPrChange>
              </w:rPr>
              <w:delText>(Dennenmoser, 2016 S. 103)</w:delText>
            </w:r>
            <w:r w:rsidRPr="00EE0D7A" w:rsidDel="00D04362">
              <w:rPr>
                <w:rStyle w:val="Hervorhebung"/>
                <w:sz w:val="11"/>
                <w:szCs w:val="13"/>
                <w:rPrChange w:id="3106" w:author="Cortés" w:date="2018-03-26T15:24:00Z">
                  <w:rPr>
                    <w:rStyle w:val="Hervorhebung"/>
                    <w:sz w:val="14"/>
                    <w:szCs w:val="14"/>
                  </w:rPr>
                </w:rPrChange>
              </w:rPr>
              <w:fldChar w:fldCharType="end"/>
            </w:r>
          </w:del>
          <w:customXmlDelRangeStart w:id="3107" w:author="Cortés" w:date="2018-03-26T16:56:00Z"/>
        </w:sdtContent>
      </w:sdt>
      <w:customXmlDelRangeEnd w:id="3107"/>
    </w:p>
  </w:endnote>
  <w:endnote w:id="279">
    <w:p w:rsidR="00AA1E7B" w:rsidRPr="00EE0D7A" w:rsidDel="00D04362" w:rsidRDefault="00AA1E7B">
      <w:pPr>
        <w:rPr>
          <w:del w:id="3110" w:author="Cortés" w:date="2018-03-26T16:56:00Z"/>
          <w:rStyle w:val="Hervorhebung"/>
          <w:sz w:val="11"/>
          <w:szCs w:val="13"/>
          <w:rPrChange w:id="3111" w:author="Cortés" w:date="2018-03-26T15:24:00Z">
            <w:rPr>
              <w:del w:id="3112" w:author="Cortés" w:date="2018-03-26T16:56:00Z"/>
              <w:rStyle w:val="Hervorhebung"/>
              <w:sz w:val="14"/>
              <w:szCs w:val="14"/>
            </w:rPr>
          </w:rPrChange>
        </w:rPr>
        <w:pPrChange w:id="3113" w:author="Cortés" w:date="2018-03-24T00:57:00Z">
          <w:pPr>
            <w:pStyle w:val="KeinLeerraum"/>
          </w:pPr>
        </w:pPrChange>
      </w:pPr>
      <w:del w:id="3114" w:author="Cortés" w:date="2018-03-26T16:56:00Z">
        <w:r w:rsidRPr="00EE0D7A" w:rsidDel="00D04362">
          <w:rPr>
            <w:rStyle w:val="Hervorhebung"/>
            <w:sz w:val="11"/>
            <w:szCs w:val="13"/>
            <w:rPrChange w:id="3115" w:author="Cortés" w:date="2018-03-26T15:24:00Z">
              <w:rPr>
                <w:rStyle w:val="Hervorhebung"/>
                <w:sz w:val="14"/>
                <w:szCs w:val="14"/>
              </w:rPr>
            </w:rPrChange>
          </w:rPr>
          <w:endnoteRef/>
        </w:r>
        <w:r w:rsidRPr="00EE0D7A" w:rsidDel="00D04362">
          <w:rPr>
            <w:rStyle w:val="Hervorhebung"/>
            <w:sz w:val="11"/>
            <w:szCs w:val="13"/>
            <w:rPrChange w:id="3116" w:author="Cortés" w:date="2018-03-26T15:24:00Z">
              <w:rPr>
                <w:rStyle w:val="Hervorhebung"/>
                <w:sz w:val="14"/>
                <w:szCs w:val="14"/>
              </w:rPr>
            </w:rPrChange>
          </w:rPr>
          <w:delText xml:space="preserve"> </w:delText>
        </w:r>
      </w:del>
      <w:customXmlDelRangeStart w:id="3117" w:author="Cortés" w:date="2018-03-26T16:56:00Z"/>
      <w:sdt>
        <w:sdtPr>
          <w:rPr>
            <w:rStyle w:val="Hervorhebung"/>
            <w:sz w:val="11"/>
            <w:szCs w:val="13"/>
          </w:rPr>
          <w:id w:val="982815878"/>
          <w:citation/>
        </w:sdtPr>
        <w:sdtEndPr>
          <w:rPr>
            <w:rStyle w:val="Hervorhebung"/>
          </w:rPr>
        </w:sdtEndPr>
        <w:sdtContent>
          <w:customXmlDelRangeEnd w:id="3117"/>
          <w:del w:id="3118" w:author="Cortés" w:date="2018-03-26T16:56:00Z">
            <w:r w:rsidRPr="00EE0D7A" w:rsidDel="00D04362">
              <w:rPr>
                <w:rStyle w:val="Hervorhebung"/>
                <w:sz w:val="11"/>
                <w:szCs w:val="13"/>
                <w:rPrChange w:id="3119" w:author="Cortés" w:date="2018-03-26T15:24:00Z">
                  <w:rPr>
                    <w:rStyle w:val="Hervorhebung"/>
                    <w:sz w:val="14"/>
                    <w:szCs w:val="14"/>
                  </w:rPr>
                </w:rPrChange>
              </w:rPr>
              <w:fldChar w:fldCharType="begin"/>
            </w:r>
            <w:r w:rsidRPr="00EE0D7A" w:rsidDel="00D04362">
              <w:rPr>
                <w:rStyle w:val="Hervorhebung"/>
                <w:sz w:val="11"/>
                <w:szCs w:val="13"/>
                <w:rPrChange w:id="3120" w:author="Cortés" w:date="2018-03-26T15:24:00Z">
                  <w:rPr>
                    <w:rStyle w:val="Hervorhebung"/>
                    <w:sz w:val="14"/>
                    <w:szCs w:val="14"/>
                  </w:rPr>
                </w:rPrChange>
              </w:rPr>
              <w:delInstrText xml:space="preserve">CITATION Ste16 \p 36 \l 1031 </w:delInstrText>
            </w:r>
            <w:r w:rsidRPr="00EE0D7A" w:rsidDel="00D04362">
              <w:rPr>
                <w:rStyle w:val="Hervorhebung"/>
                <w:sz w:val="11"/>
                <w:szCs w:val="13"/>
                <w:rPrChange w:id="3121" w:author="Cortés" w:date="2018-03-26T15:24:00Z">
                  <w:rPr>
                    <w:rStyle w:val="Hervorhebung"/>
                    <w:sz w:val="14"/>
                    <w:szCs w:val="14"/>
                  </w:rPr>
                </w:rPrChange>
              </w:rPr>
              <w:fldChar w:fldCharType="separate"/>
            </w:r>
            <w:r w:rsidRPr="00EE0D7A" w:rsidDel="00D04362">
              <w:rPr>
                <w:rStyle w:val="Hervorhebung"/>
                <w:sz w:val="11"/>
                <w:szCs w:val="13"/>
                <w:rPrChange w:id="3122" w:author="Cortés" w:date="2018-03-26T15:24:00Z">
                  <w:rPr>
                    <w:rStyle w:val="Hervorhebung"/>
                    <w:sz w:val="14"/>
                    <w:szCs w:val="14"/>
                  </w:rPr>
                </w:rPrChange>
              </w:rPr>
              <w:delText>(Dennenmoser, 2016 S. 36)</w:delText>
            </w:r>
            <w:r w:rsidRPr="00EE0D7A" w:rsidDel="00D04362">
              <w:rPr>
                <w:rStyle w:val="Hervorhebung"/>
                <w:sz w:val="11"/>
                <w:szCs w:val="13"/>
                <w:rPrChange w:id="3123" w:author="Cortés" w:date="2018-03-26T15:24:00Z">
                  <w:rPr>
                    <w:rStyle w:val="Hervorhebung"/>
                    <w:sz w:val="14"/>
                    <w:szCs w:val="14"/>
                  </w:rPr>
                </w:rPrChange>
              </w:rPr>
              <w:fldChar w:fldCharType="end"/>
            </w:r>
          </w:del>
          <w:customXmlDelRangeStart w:id="3124" w:author="Cortés" w:date="2018-03-26T16:56:00Z"/>
        </w:sdtContent>
      </w:sdt>
      <w:customXmlDelRangeEnd w:id="3124"/>
    </w:p>
  </w:endnote>
  <w:endnote w:id="280">
    <w:p w:rsidR="00AA1E7B" w:rsidRPr="00EE0D7A" w:rsidDel="00D04362" w:rsidRDefault="00AA1E7B">
      <w:pPr>
        <w:rPr>
          <w:del w:id="3130" w:author="Cortés" w:date="2018-03-26T16:53:00Z"/>
          <w:rStyle w:val="Hervorhebung"/>
          <w:sz w:val="11"/>
          <w:szCs w:val="13"/>
          <w:rPrChange w:id="3131" w:author="Cortés" w:date="2018-03-26T15:24:00Z">
            <w:rPr>
              <w:del w:id="3132" w:author="Cortés" w:date="2018-03-26T16:53:00Z"/>
              <w:rStyle w:val="Hervorhebung"/>
              <w:sz w:val="14"/>
              <w:szCs w:val="14"/>
            </w:rPr>
          </w:rPrChange>
        </w:rPr>
        <w:pPrChange w:id="3133" w:author="Cortés" w:date="2018-03-24T00:57:00Z">
          <w:pPr>
            <w:pStyle w:val="KeinLeerraum"/>
          </w:pPr>
        </w:pPrChange>
      </w:pPr>
      <w:del w:id="3134" w:author="Cortés" w:date="2018-03-26T16:53:00Z">
        <w:r w:rsidRPr="00EE0D7A" w:rsidDel="00D04362">
          <w:rPr>
            <w:rStyle w:val="Hervorhebung"/>
            <w:sz w:val="11"/>
            <w:szCs w:val="13"/>
            <w:rPrChange w:id="3135" w:author="Cortés" w:date="2018-03-26T15:24:00Z">
              <w:rPr>
                <w:rStyle w:val="Hervorhebung"/>
                <w:sz w:val="14"/>
                <w:szCs w:val="14"/>
              </w:rPr>
            </w:rPrChange>
          </w:rPr>
          <w:endnoteRef/>
        </w:r>
        <w:r w:rsidRPr="00EE0D7A" w:rsidDel="00D04362">
          <w:rPr>
            <w:rStyle w:val="Hervorhebung"/>
            <w:sz w:val="11"/>
            <w:szCs w:val="13"/>
            <w:rPrChange w:id="3136" w:author="Cortés" w:date="2018-03-26T15:24:00Z">
              <w:rPr>
                <w:rStyle w:val="Hervorhebung"/>
                <w:sz w:val="14"/>
                <w:szCs w:val="14"/>
              </w:rPr>
            </w:rPrChange>
          </w:rPr>
          <w:delText xml:space="preserve"> </w:delText>
        </w:r>
      </w:del>
      <w:customXmlDelRangeStart w:id="3137" w:author="Cortés" w:date="2018-03-26T16:53:00Z"/>
      <w:sdt>
        <w:sdtPr>
          <w:rPr>
            <w:rStyle w:val="Hervorhebung"/>
            <w:sz w:val="11"/>
            <w:szCs w:val="13"/>
          </w:rPr>
          <w:id w:val="746003359"/>
          <w:citation/>
        </w:sdtPr>
        <w:sdtEndPr>
          <w:rPr>
            <w:rStyle w:val="Hervorhebung"/>
          </w:rPr>
        </w:sdtEndPr>
        <w:sdtContent>
          <w:customXmlDelRangeEnd w:id="3137"/>
          <w:del w:id="3138" w:author="Cortés" w:date="2018-03-26T16:53:00Z">
            <w:r w:rsidRPr="00EE0D7A" w:rsidDel="00D04362">
              <w:rPr>
                <w:rStyle w:val="Hervorhebung"/>
                <w:sz w:val="11"/>
                <w:szCs w:val="13"/>
                <w:rPrChange w:id="3139" w:author="Cortés" w:date="2018-03-26T15:24:00Z">
                  <w:rPr>
                    <w:rStyle w:val="Hervorhebung"/>
                    <w:sz w:val="14"/>
                    <w:szCs w:val="14"/>
                  </w:rPr>
                </w:rPrChange>
              </w:rPr>
              <w:fldChar w:fldCharType="begin"/>
            </w:r>
            <w:r w:rsidRPr="00EE0D7A" w:rsidDel="00D04362">
              <w:rPr>
                <w:rStyle w:val="Hervorhebung"/>
                <w:sz w:val="11"/>
                <w:szCs w:val="13"/>
                <w:rPrChange w:id="3140" w:author="Cortés" w:date="2018-03-26T15:24:00Z">
                  <w:rPr>
                    <w:rStyle w:val="Hervorhebung"/>
                    <w:sz w:val="14"/>
                    <w:szCs w:val="14"/>
                  </w:rPr>
                </w:rPrChange>
              </w:rPr>
              <w:delInstrText xml:space="preserve">CITATION Ste16 \p 134 \l 1031 </w:delInstrText>
            </w:r>
            <w:r w:rsidRPr="00EE0D7A" w:rsidDel="00D04362">
              <w:rPr>
                <w:rStyle w:val="Hervorhebung"/>
                <w:sz w:val="11"/>
                <w:szCs w:val="13"/>
                <w:rPrChange w:id="3141" w:author="Cortés" w:date="2018-03-26T15:24:00Z">
                  <w:rPr>
                    <w:rStyle w:val="Hervorhebung"/>
                    <w:sz w:val="14"/>
                    <w:szCs w:val="14"/>
                  </w:rPr>
                </w:rPrChange>
              </w:rPr>
              <w:fldChar w:fldCharType="separate"/>
            </w:r>
            <w:r w:rsidRPr="00EE0D7A" w:rsidDel="00D04362">
              <w:rPr>
                <w:rStyle w:val="Hervorhebung"/>
                <w:sz w:val="11"/>
                <w:szCs w:val="13"/>
                <w:rPrChange w:id="3142" w:author="Cortés" w:date="2018-03-26T15:24:00Z">
                  <w:rPr>
                    <w:rStyle w:val="Hervorhebung"/>
                    <w:sz w:val="14"/>
                    <w:szCs w:val="14"/>
                  </w:rPr>
                </w:rPrChange>
              </w:rPr>
              <w:delText>(Dennenmoser, 2016 S. 134)</w:delText>
            </w:r>
            <w:r w:rsidRPr="00EE0D7A" w:rsidDel="00D04362">
              <w:rPr>
                <w:rStyle w:val="Hervorhebung"/>
                <w:sz w:val="11"/>
                <w:szCs w:val="13"/>
                <w:rPrChange w:id="3143" w:author="Cortés" w:date="2018-03-26T15:24:00Z">
                  <w:rPr>
                    <w:rStyle w:val="Hervorhebung"/>
                    <w:sz w:val="14"/>
                    <w:szCs w:val="14"/>
                  </w:rPr>
                </w:rPrChange>
              </w:rPr>
              <w:fldChar w:fldCharType="end"/>
            </w:r>
          </w:del>
          <w:customXmlDelRangeStart w:id="3144" w:author="Cortés" w:date="2018-03-26T16:53:00Z"/>
        </w:sdtContent>
      </w:sdt>
      <w:customXmlDelRangeEnd w:id="3144"/>
    </w:p>
  </w:endnote>
  <w:endnote w:id="281">
    <w:p w:rsidR="00AA1E7B" w:rsidRPr="00EE0D7A" w:rsidDel="00D04362" w:rsidRDefault="00AA1E7B">
      <w:pPr>
        <w:rPr>
          <w:del w:id="3145" w:author="Cortés" w:date="2018-03-26T16:53:00Z"/>
          <w:rStyle w:val="Hervorhebung"/>
          <w:sz w:val="11"/>
          <w:szCs w:val="13"/>
          <w:rPrChange w:id="3146" w:author="Cortés" w:date="2018-03-26T15:24:00Z">
            <w:rPr>
              <w:del w:id="3147" w:author="Cortés" w:date="2018-03-26T16:53:00Z"/>
              <w:rStyle w:val="Hervorhebung"/>
              <w:sz w:val="14"/>
              <w:szCs w:val="14"/>
            </w:rPr>
          </w:rPrChange>
        </w:rPr>
        <w:pPrChange w:id="3148" w:author="Cortés" w:date="2018-03-24T00:57:00Z">
          <w:pPr>
            <w:pStyle w:val="KeinLeerraum"/>
          </w:pPr>
        </w:pPrChange>
      </w:pPr>
      <w:del w:id="3149" w:author="Cortés" w:date="2018-03-26T16:53:00Z">
        <w:r w:rsidRPr="00EE0D7A" w:rsidDel="00D04362">
          <w:rPr>
            <w:rStyle w:val="Hervorhebung"/>
            <w:sz w:val="11"/>
            <w:szCs w:val="13"/>
            <w:rPrChange w:id="3150" w:author="Cortés" w:date="2018-03-26T15:24:00Z">
              <w:rPr>
                <w:rStyle w:val="Hervorhebung"/>
                <w:sz w:val="14"/>
                <w:szCs w:val="14"/>
              </w:rPr>
            </w:rPrChange>
          </w:rPr>
          <w:endnoteRef/>
        </w:r>
        <w:r w:rsidRPr="00EE0D7A" w:rsidDel="00D04362">
          <w:rPr>
            <w:rStyle w:val="Hervorhebung"/>
            <w:sz w:val="11"/>
            <w:szCs w:val="13"/>
            <w:rPrChange w:id="3151" w:author="Cortés" w:date="2018-03-26T15:24:00Z">
              <w:rPr>
                <w:rStyle w:val="Hervorhebung"/>
                <w:sz w:val="14"/>
                <w:szCs w:val="14"/>
              </w:rPr>
            </w:rPrChange>
          </w:rPr>
          <w:delText xml:space="preserve"> </w:delText>
        </w:r>
      </w:del>
      <w:customXmlDelRangeStart w:id="3152" w:author="Cortés" w:date="2018-03-26T16:53:00Z"/>
      <w:sdt>
        <w:sdtPr>
          <w:rPr>
            <w:rStyle w:val="Hervorhebung"/>
            <w:sz w:val="11"/>
            <w:szCs w:val="13"/>
          </w:rPr>
          <w:id w:val="-29501231"/>
          <w:citation/>
        </w:sdtPr>
        <w:sdtEndPr>
          <w:rPr>
            <w:rStyle w:val="Hervorhebung"/>
          </w:rPr>
        </w:sdtEndPr>
        <w:sdtContent>
          <w:customXmlDelRangeEnd w:id="3152"/>
          <w:del w:id="3153" w:author="Cortés" w:date="2018-03-26T16:53:00Z">
            <w:r w:rsidRPr="00EE0D7A" w:rsidDel="00D04362">
              <w:rPr>
                <w:rStyle w:val="Hervorhebung"/>
                <w:sz w:val="11"/>
                <w:szCs w:val="13"/>
                <w:rPrChange w:id="3154" w:author="Cortés" w:date="2018-03-26T15:24:00Z">
                  <w:rPr>
                    <w:rStyle w:val="Hervorhebung"/>
                    <w:sz w:val="14"/>
                    <w:szCs w:val="14"/>
                  </w:rPr>
                </w:rPrChange>
              </w:rPr>
              <w:fldChar w:fldCharType="begin"/>
            </w:r>
            <w:r w:rsidRPr="00EE0D7A" w:rsidDel="00D04362">
              <w:rPr>
                <w:rStyle w:val="Hervorhebung"/>
                <w:sz w:val="11"/>
                <w:szCs w:val="13"/>
                <w:rPrChange w:id="3155" w:author="Cortés" w:date="2018-03-26T15:24:00Z">
                  <w:rPr>
                    <w:rStyle w:val="Hervorhebung"/>
                    <w:sz w:val="14"/>
                    <w:szCs w:val="14"/>
                  </w:rPr>
                </w:rPrChange>
              </w:rPr>
              <w:delInstrText xml:space="preserve">CITATION Ste16 \p 134 \l 1031 </w:delInstrText>
            </w:r>
            <w:r w:rsidRPr="00EE0D7A" w:rsidDel="00D04362">
              <w:rPr>
                <w:rStyle w:val="Hervorhebung"/>
                <w:sz w:val="11"/>
                <w:szCs w:val="13"/>
                <w:rPrChange w:id="3156" w:author="Cortés" w:date="2018-03-26T15:24:00Z">
                  <w:rPr>
                    <w:rStyle w:val="Hervorhebung"/>
                    <w:sz w:val="14"/>
                    <w:szCs w:val="14"/>
                  </w:rPr>
                </w:rPrChange>
              </w:rPr>
              <w:fldChar w:fldCharType="separate"/>
            </w:r>
            <w:r w:rsidRPr="00EE0D7A" w:rsidDel="00D04362">
              <w:rPr>
                <w:rStyle w:val="Hervorhebung"/>
                <w:sz w:val="11"/>
                <w:szCs w:val="13"/>
                <w:rPrChange w:id="3157" w:author="Cortés" w:date="2018-03-26T15:24:00Z">
                  <w:rPr>
                    <w:rStyle w:val="Hervorhebung"/>
                    <w:sz w:val="14"/>
                    <w:szCs w:val="14"/>
                  </w:rPr>
                </w:rPrChange>
              </w:rPr>
              <w:delText>(Dennenmoser, 2016 S. 134)</w:delText>
            </w:r>
            <w:r w:rsidRPr="00EE0D7A" w:rsidDel="00D04362">
              <w:rPr>
                <w:rStyle w:val="Hervorhebung"/>
                <w:sz w:val="11"/>
                <w:szCs w:val="13"/>
                <w:rPrChange w:id="3158" w:author="Cortés" w:date="2018-03-26T15:24:00Z">
                  <w:rPr>
                    <w:rStyle w:val="Hervorhebung"/>
                    <w:sz w:val="14"/>
                    <w:szCs w:val="14"/>
                  </w:rPr>
                </w:rPrChange>
              </w:rPr>
              <w:fldChar w:fldCharType="end"/>
            </w:r>
          </w:del>
          <w:customXmlDelRangeStart w:id="3159" w:author="Cortés" w:date="2018-03-26T16:53:00Z"/>
        </w:sdtContent>
      </w:sdt>
      <w:customXmlDelRangeEnd w:id="3159"/>
    </w:p>
  </w:endnote>
  <w:endnote w:id="282">
    <w:p w:rsidR="00AA1E7B" w:rsidRPr="00EE0D7A" w:rsidDel="00D04362" w:rsidRDefault="00AA1E7B">
      <w:pPr>
        <w:rPr>
          <w:del w:id="3162" w:author="Cortés" w:date="2018-03-26T16:53:00Z"/>
          <w:rStyle w:val="Hervorhebung"/>
          <w:sz w:val="11"/>
          <w:szCs w:val="13"/>
          <w:rPrChange w:id="3163" w:author="Cortés" w:date="2018-03-26T15:24:00Z">
            <w:rPr>
              <w:del w:id="3164" w:author="Cortés" w:date="2018-03-26T16:53:00Z"/>
              <w:rStyle w:val="Hervorhebung"/>
              <w:sz w:val="14"/>
              <w:szCs w:val="14"/>
            </w:rPr>
          </w:rPrChange>
        </w:rPr>
        <w:pPrChange w:id="3165" w:author="Cortés" w:date="2018-03-24T00:57:00Z">
          <w:pPr>
            <w:pStyle w:val="KeinLeerraum"/>
          </w:pPr>
        </w:pPrChange>
      </w:pPr>
      <w:del w:id="3166" w:author="Cortés" w:date="2018-03-26T16:53:00Z">
        <w:r w:rsidRPr="00EE0D7A" w:rsidDel="00D04362">
          <w:rPr>
            <w:rStyle w:val="Hervorhebung"/>
            <w:sz w:val="11"/>
            <w:szCs w:val="13"/>
            <w:rPrChange w:id="3167" w:author="Cortés" w:date="2018-03-26T15:24:00Z">
              <w:rPr>
                <w:rStyle w:val="Hervorhebung"/>
                <w:sz w:val="14"/>
                <w:szCs w:val="14"/>
              </w:rPr>
            </w:rPrChange>
          </w:rPr>
          <w:endnoteRef/>
        </w:r>
        <w:r w:rsidRPr="00EE0D7A" w:rsidDel="00D04362">
          <w:rPr>
            <w:rStyle w:val="Hervorhebung"/>
            <w:sz w:val="11"/>
            <w:szCs w:val="13"/>
            <w:rPrChange w:id="3168" w:author="Cortés" w:date="2018-03-26T15:24:00Z">
              <w:rPr>
                <w:rStyle w:val="Hervorhebung"/>
                <w:sz w:val="14"/>
                <w:szCs w:val="14"/>
              </w:rPr>
            </w:rPrChange>
          </w:rPr>
          <w:delText xml:space="preserve"> </w:delText>
        </w:r>
      </w:del>
      <w:customXmlDelRangeStart w:id="3169" w:author="Cortés" w:date="2018-03-26T16:53:00Z"/>
      <w:sdt>
        <w:sdtPr>
          <w:rPr>
            <w:rStyle w:val="Hervorhebung"/>
            <w:sz w:val="11"/>
            <w:szCs w:val="13"/>
          </w:rPr>
          <w:id w:val="874431987"/>
          <w:citation/>
        </w:sdtPr>
        <w:sdtEndPr>
          <w:rPr>
            <w:rStyle w:val="Hervorhebung"/>
          </w:rPr>
        </w:sdtEndPr>
        <w:sdtContent>
          <w:customXmlDelRangeEnd w:id="3169"/>
          <w:del w:id="3170" w:author="Cortés" w:date="2018-03-26T16:53:00Z">
            <w:r w:rsidRPr="00EE0D7A" w:rsidDel="00D04362">
              <w:rPr>
                <w:rStyle w:val="Hervorhebung"/>
                <w:sz w:val="11"/>
                <w:szCs w:val="13"/>
                <w:rPrChange w:id="3171" w:author="Cortés" w:date="2018-03-26T15:24:00Z">
                  <w:rPr>
                    <w:rStyle w:val="Hervorhebung"/>
                    <w:sz w:val="14"/>
                    <w:szCs w:val="14"/>
                  </w:rPr>
                </w:rPrChange>
              </w:rPr>
              <w:fldChar w:fldCharType="begin"/>
            </w:r>
            <w:r w:rsidRPr="00EE0D7A" w:rsidDel="00D04362">
              <w:rPr>
                <w:rStyle w:val="Hervorhebung"/>
                <w:sz w:val="11"/>
                <w:szCs w:val="13"/>
                <w:rPrChange w:id="3172" w:author="Cortés" w:date="2018-03-26T15:24:00Z">
                  <w:rPr>
                    <w:rStyle w:val="Hervorhebung"/>
                    <w:sz w:val="14"/>
                    <w:szCs w:val="14"/>
                  </w:rPr>
                </w:rPrChange>
              </w:rPr>
              <w:delInstrText xml:space="preserve">CITATION Ste16 \p 184 \l 1031 </w:delInstrText>
            </w:r>
            <w:r w:rsidRPr="00EE0D7A" w:rsidDel="00D04362">
              <w:rPr>
                <w:rStyle w:val="Hervorhebung"/>
                <w:sz w:val="11"/>
                <w:szCs w:val="13"/>
                <w:rPrChange w:id="3173" w:author="Cortés" w:date="2018-03-26T15:24:00Z">
                  <w:rPr>
                    <w:rStyle w:val="Hervorhebung"/>
                    <w:sz w:val="14"/>
                    <w:szCs w:val="14"/>
                  </w:rPr>
                </w:rPrChange>
              </w:rPr>
              <w:fldChar w:fldCharType="separate"/>
            </w:r>
            <w:r w:rsidRPr="00EE0D7A" w:rsidDel="00D04362">
              <w:rPr>
                <w:rStyle w:val="Hervorhebung"/>
                <w:sz w:val="11"/>
                <w:szCs w:val="13"/>
                <w:rPrChange w:id="3174" w:author="Cortés" w:date="2018-03-26T15:24:00Z">
                  <w:rPr>
                    <w:rStyle w:val="Hervorhebung"/>
                    <w:sz w:val="14"/>
                    <w:szCs w:val="14"/>
                  </w:rPr>
                </w:rPrChange>
              </w:rPr>
              <w:delText>(Dennenmoser, 2016 S. 184)</w:delText>
            </w:r>
            <w:r w:rsidRPr="00EE0D7A" w:rsidDel="00D04362">
              <w:rPr>
                <w:rStyle w:val="Hervorhebung"/>
                <w:sz w:val="11"/>
                <w:szCs w:val="13"/>
                <w:rPrChange w:id="3175" w:author="Cortés" w:date="2018-03-26T15:24:00Z">
                  <w:rPr>
                    <w:rStyle w:val="Hervorhebung"/>
                    <w:sz w:val="14"/>
                    <w:szCs w:val="14"/>
                  </w:rPr>
                </w:rPrChange>
              </w:rPr>
              <w:fldChar w:fldCharType="end"/>
            </w:r>
          </w:del>
          <w:customXmlDelRangeStart w:id="3176" w:author="Cortés" w:date="2018-03-26T16:53:00Z"/>
        </w:sdtContent>
      </w:sdt>
      <w:customXmlDelRangeEnd w:id="3176"/>
    </w:p>
  </w:endnote>
  <w:endnote w:id="283">
    <w:p w:rsidR="00AA1E7B" w:rsidRPr="00EE0D7A" w:rsidDel="00D04362" w:rsidRDefault="00AA1E7B">
      <w:pPr>
        <w:rPr>
          <w:del w:id="3183" w:author="Cortés" w:date="2018-03-26T16:53:00Z"/>
          <w:rStyle w:val="Hervorhebung"/>
          <w:sz w:val="11"/>
          <w:szCs w:val="13"/>
          <w:rPrChange w:id="3184" w:author="Cortés" w:date="2018-03-26T15:24:00Z">
            <w:rPr>
              <w:del w:id="3185" w:author="Cortés" w:date="2018-03-26T16:53:00Z"/>
              <w:rStyle w:val="Hervorhebung"/>
              <w:sz w:val="14"/>
              <w:szCs w:val="14"/>
            </w:rPr>
          </w:rPrChange>
        </w:rPr>
        <w:pPrChange w:id="3186" w:author="Cortés" w:date="2018-03-24T00:57:00Z">
          <w:pPr>
            <w:pStyle w:val="KeinLeerraum"/>
          </w:pPr>
        </w:pPrChange>
      </w:pPr>
      <w:del w:id="3187" w:author="Cortés" w:date="2018-03-26T16:53:00Z">
        <w:r w:rsidRPr="00EE0D7A" w:rsidDel="00D04362">
          <w:rPr>
            <w:rStyle w:val="Hervorhebung"/>
            <w:sz w:val="11"/>
            <w:szCs w:val="13"/>
            <w:rPrChange w:id="3188" w:author="Cortés" w:date="2018-03-26T15:24:00Z">
              <w:rPr>
                <w:rStyle w:val="Hervorhebung"/>
                <w:sz w:val="14"/>
                <w:szCs w:val="14"/>
              </w:rPr>
            </w:rPrChange>
          </w:rPr>
          <w:endnoteRef/>
        </w:r>
        <w:r w:rsidRPr="00EE0D7A" w:rsidDel="00D04362">
          <w:rPr>
            <w:rStyle w:val="Hervorhebung"/>
            <w:sz w:val="11"/>
            <w:szCs w:val="13"/>
            <w:rPrChange w:id="3189" w:author="Cortés" w:date="2018-03-26T15:24:00Z">
              <w:rPr>
                <w:rStyle w:val="Hervorhebung"/>
                <w:sz w:val="14"/>
                <w:szCs w:val="14"/>
              </w:rPr>
            </w:rPrChange>
          </w:rPr>
          <w:delText xml:space="preserve"> </w:delText>
        </w:r>
      </w:del>
      <w:customXmlDelRangeStart w:id="3190" w:author="Cortés" w:date="2018-03-26T16:53:00Z"/>
      <w:sdt>
        <w:sdtPr>
          <w:rPr>
            <w:rStyle w:val="Hervorhebung"/>
            <w:sz w:val="11"/>
            <w:szCs w:val="13"/>
          </w:rPr>
          <w:id w:val="1830090027"/>
          <w:citation/>
        </w:sdtPr>
        <w:sdtEndPr>
          <w:rPr>
            <w:rStyle w:val="Hervorhebung"/>
          </w:rPr>
        </w:sdtEndPr>
        <w:sdtContent>
          <w:customXmlDelRangeEnd w:id="3190"/>
          <w:del w:id="3191" w:author="Cortés" w:date="2018-03-26T16:53:00Z">
            <w:r w:rsidRPr="00EE0D7A" w:rsidDel="00D04362">
              <w:rPr>
                <w:rStyle w:val="Hervorhebung"/>
                <w:sz w:val="11"/>
                <w:szCs w:val="13"/>
                <w:rPrChange w:id="3192" w:author="Cortés" w:date="2018-03-26T15:24:00Z">
                  <w:rPr>
                    <w:rStyle w:val="Hervorhebung"/>
                    <w:sz w:val="14"/>
                    <w:szCs w:val="14"/>
                  </w:rPr>
                </w:rPrChange>
              </w:rPr>
              <w:fldChar w:fldCharType="begin"/>
            </w:r>
            <w:r w:rsidRPr="00EE0D7A" w:rsidDel="00D04362">
              <w:rPr>
                <w:rStyle w:val="Hervorhebung"/>
                <w:sz w:val="11"/>
                <w:szCs w:val="13"/>
                <w:rPrChange w:id="3193" w:author="Cortés" w:date="2018-03-26T15:24:00Z">
                  <w:rPr>
                    <w:rStyle w:val="Hervorhebung"/>
                    <w:sz w:val="14"/>
                    <w:szCs w:val="14"/>
                  </w:rPr>
                </w:rPrChange>
              </w:rPr>
              <w:delInstrText xml:space="preserve">CITATION Ste16 \p 134 \l 1031 </w:delInstrText>
            </w:r>
            <w:r w:rsidRPr="00EE0D7A" w:rsidDel="00D04362">
              <w:rPr>
                <w:rStyle w:val="Hervorhebung"/>
                <w:sz w:val="11"/>
                <w:szCs w:val="13"/>
                <w:rPrChange w:id="3194" w:author="Cortés" w:date="2018-03-26T15:24:00Z">
                  <w:rPr>
                    <w:rStyle w:val="Hervorhebung"/>
                    <w:sz w:val="14"/>
                    <w:szCs w:val="14"/>
                  </w:rPr>
                </w:rPrChange>
              </w:rPr>
              <w:fldChar w:fldCharType="separate"/>
            </w:r>
            <w:r w:rsidRPr="00EE0D7A" w:rsidDel="00D04362">
              <w:rPr>
                <w:rStyle w:val="Hervorhebung"/>
                <w:sz w:val="11"/>
                <w:szCs w:val="13"/>
                <w:rPrChange w:id="3195" w:author="Cortés" w:date="2018-03-26T15:24:00Z">
                  <w:rPr>
                    <w:rStyle w:val="Hervorhebung"/>
                    <w:sz w:val="14"/>
                    <w:szCs w:val="14"/>
                  </w:rPr>
                </w:rPrChange>
              </w:rPr>
              <w:delText>(Dennenmoser, 2016 S. 134)</w:delText>
            </w:r>
            <w:r w:rsidRPr="00EE0D7A" w:rsidDel="00D04362">
              <w:rPr>
                <w:rStyle w:val="Hervorhebung"/>
                <w:sz w:val="11"/>
                <w:szCs w:val="13"/>
                <w:rPrChange w:id="3196" w:author="Cortés" w:date="2018-03-26T15:24:00Z">
                  <w:rPr>
                    <w:rStyle w:val="Hervorhebung"/>
                    <w:sz w:val="14"/>
                    <w:szCs w:val="14"/>
                  </w:rPr>
                </w:rPrChange>
              </w:rPr>
              <w:fldChar w:fldCharType="end"/>
            </w:r>
          </w:del>
          <w:customXmlDelRangeStart w:id="3197" w:author="Cortés" w:date="2018-03-26T16:53:00Z"/>
        </w:sdtContent>
      </w:sdt>
      <w:customXmlDelRangeEnd w:id="3197"/>
    </w:p>
  </w:endnote>
  <w:endnote w:id="284">
    <w:p w:rsidR="00AA1E7B" w:rsidRPr="00EE0D7A" w:rsidDel="00D04362" w:rsidRDefault="00AA1E7B">
      <w:pPr>
        <w:rPr>
          <w:del w:id="3198" w:author="Cortés" w:date="2018-03-26T16:53:00Z"/>
          <w:rStyle w:val="Hervorhebung"/>
          <w:sz w:val="11"/>
          <w:szCs w:val="13"/>
          <w:rPrChange w:id="3199" w:author="Cortés" w:date="2018-03-26T15:24:00Z">
            <w:rPr>
              <w:del w:id="3200" w:author="Cortés" w:date="2018-03-26T16:53:00Z"/>
              <w:rStyle w:val="Hervorhebung"/>
              <w:sz w:val="14"/>
              <w:szCs w:val="14"/>
            </w:rPr>
          </w:rPrChange>
        </w:rPr>
        <w:pPrChange w:id="3201" w:author="Cortés" w:date="2018-03-24T00:57:00Z">
          <w:pPr>
            <w:pStyle w:val="KeinLeerraum"/>
          </w:pPr>
        </w:pPrChange>
      </w:pPr>
      <w:del w:id="3202" w:author="Cortés" w:date="2018-03-26T16:53:00Z">
        <w:r w:rsidRPr="00EE0D7A" w:rsidDel="00D04362">
          <w:rPr>
            <w:rStyle w:val="Hervorhebung"/>
            <w:sz w:val="11"/>
            <w:szCs w:val="13"/>
            <w:rPrChange w:id="3203" w:author="Cortés" w:date="2018-03-26T15:24:00Z">
              <w:rPr>
                <w:rStyle w:val="Hervorhebung"/>
                <w:sz w:val="14"/>
                <w:szCs w:val="14"/>
              </w:rPr>
            </w:rPrChange>
          </w:rPr>
          <w:endnoteRef/>
        </w:r>
        <w:r w:rsidRPr="00EE0D7A" w:rsidDel="00D04362">
          <w:rPr>
            <w:rStyle w:val="Hervorhebung"/>
            <w:sz w:val="11"/>
            <w:szCs w:val="13"/>
            <w:rPrChange w:id="3204" w:author="Cortés" w:date="2018-03-26T15:24:00Z">
              <w:rPr>
                <w:rStyle w:val="Hervorhebung"/>
                <w:sz w:val="14"/>
                <w:szCs w:val="14"/>
              </w:rPr>
            </w:rPrChange>
          </w:rPr>
          <w:delText xml:space="preserve"> </w:delText>
        </w:r>
      </w:del>
      <w:customXmlDelRangeStart w:id="3205" w:author="Cortés" w:date="2018-03-26T16:53:00Z"/>
      <w:sdt>
        <w:sdtPr>
          <w:rPr>
            <w:rStyle w:val="Hervorhebung"/>
            <w:sz w:val="11"/>
            <w:szCs w:val="13"/>
          </w:rPr>
          <w:id w:val="-277877276"/>
          <w:citation/>
        </w:sdtPr>
        <w:sdtEndPr>
          <w:rPr>
            <w:rStyle w:val="Hervorhebung"/>
          </w:rPr>
        </w:sdtEndPr>
        <w:sdtContent>
          <w:customXmlDelRangeEnd w:id="3205"/>
          <w:del w:id="3206" w:author="Cortés" w:date="2018-03-26T16:53:00Z">
            <w:r w:rsidRPr="00EE0D7A" w:rsidDel="00D04362">
              <w:rPr>
                <w:rStyle w:val="Hervorhebung"/>
                <w:sz w:val="11"/>
                <w:szCs w:val="13"/>
                <w:rPrChange w:id="3207" w:author="Cortés" w:date="2018-03-26T15:24:00Z">
                  <w:rPr>
                    <w:rStyle w:val="Hervorhebung"/>
                    <w:sz w:val="14"/>
                    <w:szCs w:val="14"/>
                  </w:rPr>
                </w:rPrChange>
              </w:rPr>
              <w:fldChar w:fldCharType="begin"/>
            </w:r>
            <w:r w:rsidRPr="00EE0D7A" w:rsidDel="00D04362">
              <w:rPr>
                <w:rStyle w:val="Hervorhebung"/>
                <w:sz w:val="11"/>
                <w:szCs w:val="13"/>
                <w:rPrChange w:id="3208" w:author="Cortés" w:date="2018-03-26T15:24:00Z">
                  <w:rPr>
                    <w:rStyle w:val="Hervorhebung"/>
                    <w:sz w:val="14"/>
                    <w:szCs w:val="14"/>
                  </w:rPr>
                </w:rPrChange>
              </w:rPr>
              <w:delInstrText xml:space="preserve">CITATION Ste16 \p 134 \l 1031 </w:delInstrText>
            </w:r>
            <w:r w:rsidRPr="00EE0D7A" w:rsidDel="00D04362">
              <w:rPr>
                <w:rStyle w:val="Hervorhebung"/>
                <w:sz w:val="11"/>
                <w:szCs w:val="13"/>
                <w:rPrChange w:id="3209" w:author="Cortés" w:date="2018-03-26T15:24:00Z">
                  <w:rPr>
                    <w:rStyle w:val="Hervorhebung"/>
                    <w:sz w:val="14"/>
                    <w:szCs w:val="14"/>
                  </w:rPr>
                </w:rPrChange>
              </w:rPr>
              <w:fldChar w:fldCharType="separate"/>
            </w:r>
            <w:r w:rsidRPr="00EE0D7A" w:rsidDel="00D04362">
              <w:rPr>
                <w:rStyle w:val="Hervorhebung"/>
                <w:sz w:val="11"/>
                <w:szCs w:val="13"/>
                <w:rPrChange w:id="3210" w:author="Cortés" w:date="2018-03-26T15:24:00Z">
                  <w:rPr>
                    <w:rStyle w:val="Hervorhebung"/>
                    <w:sz w:val="14"/>
                    <w:szCs w:val="14"/>
                  </w:rPr>
                </w:rPrChange>
              </w:rPr>
              <w:delText>(Dennenmoser, 2016 S. 134)</w:delText>
            </w:r>
            <w:r w:rsidRPr="00EE0D7A" w:rsidDel="00D04362">
              <w:rPr>
                <w:rStyle w:val="Hervorhebung"/>
                <w:sz w:val="11"/>
                <w:szCs w:val="13"/>
                <w:rPrChange w:id="3211" w:author="Cortés" w:date="2018-03-26T15:24:00Z">
                  <w:rPr>
                    <w:rStyle w:val="Hervorhebung"/>
                    <w:sz w:val="14"/>
                    <w:szCs w:val="14"/>
                  </w:rPr>
                </w:rPrChange>
              </w:rPr>
              <w:fldChar w:fldCharType="end"/>
            </w:r>
          </w:del>
          <w:customXmlDelRangeStart w:id="3212" w:author="Cortés" w:date="2018-03-26T16:53:00Z"/>
        </w:sdtContent>
      </w:sdt>
      <w:customXmlDelRangeEnd w:id="3212"/>
    </w:p>
  </w:endnote>
  <w:endnote w:id="285">
    <w:p w:rsidR="00AA1E7B" w:rsidRPr="00EE0D7A" w:rsidDel="00D04362" w:rsidRDefault="00AA1E7B">
      <w:pPr>
        <w:rPr>
          <w:del w:id="3213" w:author="Cortés" w:date="2018-03-26T16:53:00Z"/>
          <w:rStyle w:val="Hervorhebung"/>
          <w:sz w:val="11"/>
          <w:szCs w:val="13"/>
          <w:rPrChange w:id="3214" w:author="Cortés" w:date="2018-03-26T15:24:00Z">
            <w:rPr>
              <w:del w:id="3215" w:author="Cortés" w:date="2018-03-26T16:53:00Z"/>
              <w:rStyle w:val="Hervorhebung"/>
              <w:sz w:val="14"/>
              <w:szCs w:val="14"/>
            </w:rPr>
          </w:rPrChange>
        </w:rPr>
        <w:pPrChange w:id="3216" w:author="Cortés" w:date="2018-03-24T00:57:00Z">
          <w:pPr>
            <w:pStyle w:val="KeinLeerraum"/>
          </w:pPr>
        </w:pPrChange>
      </w:pPr>
      <w:del w:id="3217" w:author="Cortés" w:date="2018-03-26T16:53:00Z">
        <w:r w:rsidRPr="00EE0D7A" w:rsidDel="00D04362">
          <w:rPr>
            <w:rStyle w:val="Hervorhebung"/>
            <w:sz w:val="11"/>
            <w:szCs w:val="13"/>
            <w:rPrChange w:id="3218" w:author="Cortés" w:date="2018-03-26T15:24:00Z">
              <w:rPr>
                <w:rStyle w:val="Hervorhebung"/>
                <w:sz w:val="14"/>
                <w:szCs w:val="14"/>
              </w:rPr>
            </w:rPrChange>
          </w:rPr>
          <w:endnoteRef/>
        </w:r>
        <w:r w:rsidRPr="00EE0D7A" w:rsidDel="00D04362">
          <w:rPr>
            <w:rStyle w:val="Hervorhebung"/>
            <w:sz w:val="11"/>
            <w:szCs w:val="13"/>
            <w:rPrChange w:id="3219" w:author="Cortés" w:date="2018-03-26T15:24:00Z">
              <w:rPr>
                <w:rStyle w:val="Hervorhebung"/>
                <w:sz w:val="14"/>
                <w:szCs w:val="14"/>
              </w:rPr>
            </w:rPrChange>
          </w:rPr>
          <w:delText xml:space="preserve"> </w:delText>
        </w:r>
      </w:del>
      <w:customXmlDelRangeStart w:id="3220" w:author="Cortés" w:date="2018-03-26T16:53:00Z"/>
      <w:sdt>
        <w:sdtPr>
          <w:rPr>
            <w:rStyle w:val="Hervorhebung"/>
            <w:sz w:val="11"/>
            <w:szCs w:val="13"/>
          </w:rPr>
          <w:id w:val="-1272319818"/>
          <w:citation/>
        </w:sdtPr>
        <w:sdtEndPr>
          <w:rPr>
            <w:rStyle w:val="Hervorhebung"/>
          </w:rPr>
        </w:sdtEndPr>
        <w:sdtContent>
          <w:customXmlDelRangeEnd w:id="3220"/>
          <w:del w:id="3221" w:author="Cortés" w:date="2018-03-26T16:53:00Z">
            <w:r w:rsidRPr="00EE0D7A" w:rsidDel="00D04362">
              <w:rPr>
                <w:rStyle w:val="Hervorhebung"/>
                <w:sz w:val="11"/>
                <w:szCs w:val="13"/>
                <w:rPrChange w:id="3222" w:author="Cortés" w:date="2018-03-26T15:24:00Z">
                  <w:rPr>
                    <w:rStyle w:val="Hervorhebung"/>
                    <w:sz w:val="14"/>
                    <w:szCs w:val="14"/>
                  </w:rPr>
                </w:rPrChange>
              </w:rPr>
              <w:fldChar w:fldCharType="begin"/>
            </w:r>
            <w:r w:rsidRPr="00EE0D7A" w:rsidDel="00D04362">
              <w:rPr>
                <w:rStyle w:val="Hervorhebung"/>
                <w:sz w:val="11"/>
                <w:szCs w:val="13"/>
                <w:rPrChange w:id="3223" w:author="Cortés" w:date="2018-03-26T15:24:00Z">
                  <w:rPr>
                    <w:rStyle w:val="Hervorhebung"/>
                    <w:sz w:val="14"/>
                    <w:szCs w:val="14"/>
                  </w:rPr>
                </w:rPrChange>
              </w:rPr>
              <w:delInstrText xml:space="preserve">CITATION Ste16 \p 134 \l 1031 </w:delInstrText>
            </w:r>
            <w:r w:rsidRPr="00EE0D7A" w:rsidDel="00D04362">
              <w:rPr>
                <w:rStyle w:val="Hervorhebung"/>
                <w:sz w:val="11"/>
                <w:szCs w:val="13"/>
                <w:rPrChange w:id="3224" w:author="Cortés" w:date="2018-03-26T15:24:00Z">
                  <w:rPr>
                    <w:rStyle w:val="Hervorhebung"/>
                    <w:sz w:val="14"/>
                    <w:szCs w:val="14"/>
                  </w:rPr>
                </w:rPrChange>
              </w:rPr>
              <w:fldChar w:fldCharType="separate"/>
            </w:r>
            <w:r w:rsidRPr="00EE0D7A" w:rsidDel="00D04362">
              <w:rPr>
                <w:rStyle w:val="Hervorhebung"/>
                <w:sz w:val="11"/>
                <w:szCs w:val="13"/>
                <w:rPrChange w:id="3225" w:author="Cortés" w:date="2018-03-26T15:24:00Z">
                  <w:rPr>
                    <w:rStyle w:val="Hervorhebung"/>
                    <w:sz w:val="14"/>
                    <w:szCs w:val="14"/>
                  </w:rPr>
                </w:rPrChange>
              </w:rPr>
              <w:delText>(Dennenmoser, 2016 S. 134)</w:delText>
            </w:r>
            <w:r w:rsidRPr="00EE0D7A" w:rsidDel="00D04362">
              <w:rPr>
                <w:rStyle w:val="Hervorhebung"/>
                <w:sz w:val="11"/>
                <w:szCs w:val="13"/>
                <w:rPrChange w:id="3226" w:author="Cortés" w:date="2018-03-26T15:24:00Z">
                  <w:rPr>
                    <w:rStyle w:val="Hervorhebung"/>
                    <w:sz w:val="14"/>
                    <w:szCs w:val="14"/>
                  </w:rPr>
                </w:rPrChange>
              </w:rPr>
              <w:fldChar w:fldCharType="end"/>
            </w:r>
          </w:del>
          <w:customXmlDelRangeStart w:id="3227" w:author="Cortés" w:date="2018-03-26T16:53:00Z"/>
        </w:sdtContent>
      </w:sdt>
      <w:customXmlDelRangeEnd w:id="3227"/>
    </w:p>
  </w:endnote>
  <w:endnote w:id="286">
    <w:p w:rsidR="00AA1E7B" w:rsidRPr="00EE0D7A" w:rsidDel="00D04362" w:rsidRDefault="00AA1E7B">
      <w:pPr>
        <w:rPr>
          <w:del w:id="3239" w:author="Cortés" w:date="2018-03-26T16:53:00Z"/>
          <w:rStyle w:val="Hervorhebung"/>
          <w:sz w:val="11"/>
          <w:szCs w:val="13"/>
          <w:rPrChange w:id="3240" w:author="Cortés" w:date="2018-03-26T15:24:00Z">
            <w:rPr>
              <w:del w:id="3241" w:author="Cortés" w:date="2018-03-26T16:53:00Z"/>
              <w:rStyle w:val="Hervorhebung"/>
              <w:sz w:val="14"/>
              <w:szCs w:val="14"/>
            </w:rPr>
          </w:rPrChange>
        </w:rPr>
        <w:pPrChange w:id="3242" w:author="Cortés" w:date="2018-03-24T00:57:00Z">
          <w:pPr>
            <w:pStyle w:val="KeinLeerraum"/>
          </w:pPr>
        </w:pPrChange>
      </w:pPr>
      <w:del w:id="3243" w:author="Cortés" w:date="2018-03-26T16:53:00Z">
        <w:r w:rsidRPr="00EE0D7A" w:rsidDel="00D04362">
          <w:rPr>
            <w:rStyle w:val="Hervorhebung"/>
            <w:sz w:val="11"/>
            <w:szCs w:val="13"/>
            <w:rPrChange w:id="3244" w:author="Cortés" w:date="2018-03-26T15:24:00Z">
              <w:rPr>
                <w:rStyle w:val="Hervorhebung"/>
                <w:sz w:val="14"/>
                <w:szCs w:val="14"/>
              </w:rPr>
            </w:rPrChange>
          </w:rPr>
          <w:endnoteRef/>
        </w:r>
        <w:r w:rsidRPr="00EE0D7A" w:rsidDel="00D04362">
          <w:rPr>
            <w:rStyle w:val="Hervorhebung"/>
            <w:sz w:val="11"/>
            <w:szCs w:val="13"/>
            <w:rPrChange w:id="3245" w:author="Cortés" w:date="2018-03-26T15:24:00Z">
              <w:rPr>
                <w:rStyle w:val="Hervorhebung"/>
                <w:sz w:val="14"/>
                <w:szCs w:val="14"/>
              </w:rPr>
            </w:rPrChange>
          </w:rPr>
          <w:delText xml:space="preserve"> </w:delText>
        </w:r>
      </w:del>
      <w:customXmlDelRangeStart w:id="3246" w:author="Cortés" w:date="2018-03-26T16:53:00Z"/>
      <w:sdt>
        <w:sdtPr>
          <w:rPr>
            <w:rStyle w:val="Hervorhebung"/>
            <w:sz w:val="11"/>
            <w:szCs w:val="13"/>
          </w:rPr>
          <w:id w:val="-712272201"/>
          <w:citation/>
        </w:sdtPr>
        <w:sdtEndPr>
          <w:rPr>
            <w:rStyle w:val="Hervorhebung"/>
          </w:rPr>
        </w:sdtEndPr>
        <w:sdtContent>
          <w:customXmlDelRangeEnd w:id="3246"/>
          <w:del w:id="3247" w:author="Cortés" w:date="2018-03-26T16:53:00Z">
            <w:r w:rsidRPr="00EE0D7A" w:rsidDel="00D04362">
              <w:rPr>
                <w:rStyle w:val="Hervorhebung"/>
                <w:sz w:val="11"/>
                <w:szCs w:val="13"/>
                <w:rPrChange w:id="3248" w:author="Cortés" w:date="2018-03-26T15:24:00Z">
                  <w:rPr>
                    <w:rStyle w:val="Hervorhebung"/>
                    <w:sz w:val="14"/>
                    <w:szCs w:val="14"/>
                  </w:rPr>
                </w:rPrChange>
              </w:rPr>
              <w:fldChar w:fldCharType="begin"/>
            </w:r>
            <w:r w:rsidRPr="00EE0D7A" w:rsidDel="00D04362">
              <w:rPr>
                <w:rStyle w:val="Hervorhebung"/>
                <w:sz w:val="11"/>
                <w:szCs w:val="13"/>
                <w:rPrChange w:id="3249" w:author="Cortés" w:date="2018-03-26T15:24:00Z">
                  <w:rPr>
                    <w:rStyle w:val="Hervorhebung"/>
                    <w:sz w:val="14"/>
                    <w:szCs w:val="14"/>
                  </w:rPr>
                </w:rPrChange>
              </w:rPr>
              <w:delInstrText xml:space="preserve">CITATION Mar16 \p 283 \l 1031 </w:delInstrText>
            </w:r>
            <w:r w:rsidRPr="00EE0D7A" w:rsidDel="00D04362">
              <w:rPr>
                <w:rStyle w:val="Hervorhebung"/>
                <w:sz w:val="11"/>
                <w:szCs w:val="13"/>
                <w:rPrChange w:id="3250" w:author="Cortés" w:date="2018-03-26T15:24:00Z">
                  <w:rPr>
                    <w:rStyle w:val="Hervorhebung"/>
                    <w:sz w:val="14"/>
                    <w:szCs w:val="14"/>
                  </w:rPr>
                </w:rPrChange>
              </w:rPr>
              <w:fldChar w:fldCharType="separate"/>
            </w:r>
            <w:r w:rsidRPr="00EE0D7A" w:rsidDel="00D04362">
              <w:rPr>
                <w:rStyle w:val="Hervorhebung"/>
                <w:sz w:val="11"/>
                <w:szCs w:val="13"/>
                <w:rPrChange w:id="3251" w:author="Cortés" w:date="2018-03-26T15:24:00Z">
                  <w:rPr>
                    <w:rStyle w:val="Hervorhebung"/>
                    <w:sz w:val="14"/>
                    <w:szCs w:val="14"/>
                  </w:rPr>
                </w:rPrChange>
              </w:rPr>
              <w:delText>(Nagel, 2016 S. 283)</w:delText>
            </w:r>
            <w:r w:rsidRPr="00EE0D7A" w:rsidDel="00D04362">
              <w:rPr>
                <w:rStyle w:val="Hervorhebung"/>
                <w:sz w:val="11"/>
                <w:szCs w:val="13"/>
                <w:rPrChange w:id="3252" w:author="Cortés" w:date="2018-03-26T15:24:00Z">
                  <w:rPr>
                    <w:rStyle w:val="Hervorhebung"/>
                    <w:sz w:val="14"/>
                    <w:szCs w:val="14"/>
                  </w:rPr>
                </w:rPrChange>
              </w:rPr>
              <w:fldChar w:fldCharType="end"/>
            </w:r>
          </w:del>
          <w:customXmlDelRangeStart w:id="3253" w:author="Cortés" w:date="2018-03-26T16:53:00Z"/>
        </w:sdtContent>
      </w:sdt>
      <w:customXmlDelRangeEnd w:id="3253"/>
    </w:p>
  </w:endnote>
  <w:endnote w:id="287">
    <w:p w:rsidR="00AA1E7B" w:rsidRPr="00EE0D7A" w:rsidDel="00D04362" w:rsidRDefault="00AA1E7B">
      <w:pPr>
        <w:rPr>
          <w:del w:id="3259" w:author="Cortés" w:date="2018-03-26T16:53:00Z"/>
          <w:rStyle w:val="Hervorhebung"/>
          <w:sz w:val="11"/>
          <w:szCs w:val="13"/>
          <w:rPrChange w:id="3260" w:author="Cortés" w:date="2018-03-26T15:24:00Z">
            <w:rPr>
              <w:del w:id="3261" w:author="Cortés" w:date="2018-03-26T16:53:00Z"/>
              <w:rStyle w:val="Hervorhebung"/>
              <w:sz w:val="14"/>
              <w:szCs w:val="14"/>
            </w:rPr>
          </w:rPrChange>
        </w:rPr>
        <w:pPrChange w:id="3262" w:author="Cortés" w:date="2018-03-24T00:57:00Z">
          <w:pPr>
            <w:pStyle w:val="KeinLeerraum"/>
          </w:pPr>
        </w:pPrChange>
      </w:pPr>
      <w:del w:id="3263" w:author="Cortés" w:date="2018-03-26T16:53:00Z">
        <w:r w:rsidRPr="00EE0D7A" w:rsidDel="00D04362">
          <w:rPr>
            <w:rStyle w:val="Hervorhebung"/>
            <w:sz w:val="11"/>
            <w:szCs w:val="13"/>
            <w:rPrChange w:id="3264" w:author="Cortés" w:date="2018-03-26T15:24:00Z">
              <w:rPr>
                <w:rStyle w:val="Hervorhebung"/>
                <w:sz w:val="14"/>
                <w:szCs w:val="14"/>
              </w:rPr>
            </w:rPrChange>
          </w:rPr>
          <w:endnoteRef/>
        </w:r>
        <w:r w:rsidRPr="00EE0D7A" w:rsidDel="00D04362">
          <w:rPr>
            <w:rStyle w:val="Hervorhebung"/>
            <w:sz w:val="11"/>
            <w:szCs w:val="13"/>
            <w:rPrChange w:id="3265" w:author="Cortés" w:date="2018-03-26T15:24:00Z">
              <w:rPr>
                <w:rStyle w:val="Hervorhebung"/>
                <w:sz w:val="14"/>
                <w:szCs w:val="14"/>
              </w:rPr>
            </w:rPrChange>
          </w:rPr>
          <w:delText xml:space="preserve"> </w:delText>
        </w:r>
      </w:del>
      <w:customXmlDelRangeStart w:id="3266" w:author="Cortés" w:date="2018-03-26T16:53:00Z"/>
      <w:sdt>
        <w:sdtPr>
          <w:rPr>
            <w:rStyle w:val="Hervorhebung"/>
            <w:sz w:val="11"/>
            <w:szCs w:val="13"/>
          </w:rPr>
          <w:id w:val="1017348025"/>
          <w:citation/>
        </w:sdtPr>
        <w:sdtEndPr>
          <w:rPr>
            <w:rStyle w:val="Hervorhebung"/>
          </w:rPr>
        </w:sdtEndPr>
        <w:sdtContent>
          <w:customXmlDelRangeEnd w:id="3266"/>
          <w:del w:id="3267" w:author="Cortés" w:date="2018-03-26T16:53:00Z">
            <w:r w:rsidRPr="00EE0D7A" w:rsidDel="00D04362">
              <w:rPr>
                <w:rStyle w:val="Hervorhebung"/>
                <w:sz w:val="11"/>
                <w:szCs w:val="13"/>
                <w:rPrChange w:id="3268" w:author="Cortés" w:date="2018-03-26T15:24:00Z">
                  <w:rPr>
                    <w:rStyle w:val="Hervorhebung"/>
                    <w:sz w:val="14"/>
                    <w:szCs w:val="14"/>
                  </w:rPr>
                </w:rPrChange>
              </w:rPr>
              <w:fldChar w:fldCharType="begin"/>
            </w:r>
            <w:r w:rsidRPr="00EE0D7A" w:rsidDel="00D04362">
              <w:rPr>
                <w:rStyle w:val="Hervorhebung"/>
                <w:sz w:val="11"/>
                <w:szCs w:val="13"/>
                <w:rPrChange w:id="3269" w:author="Cortés" w:date="2018-03-26T15:24:00Z">
                  <w:rPr>
                    <w:rStyle w:val="Hervorhebung"/>
                    <w:sz w:val="14"/>
                    <w:szCs w:val="14"/>
                  </w:rPr>
                </w:rPrChange>
              </w:rPr>
              <w:delInstrText xml:space="preserve">CITATION Ste16 \p 36 \l 1031 </w:delInstrText>
            </w:r>
            <w:r w:rsidRPr="00EE0D7A" w:rsidDel="00D04362">
              <w:rPr>
                <w:rStyle w:val="Hervorhebung"/>
                <w:sz w:val="11"/>
                <w:szCs w:val="13"/>
                <w:rPrChange w:id="3270" w:author="Cortés" w:date="2018-03-26T15:24:00Z">
                  <w:rPr>
                    <w:rStyle w:val="Hervorhebung"/>
                    <w:sz w:val="14"/>
                    <w:szCs w:val="14"/>
                  </w:rPr>
                </w:rPrChange>
              </w:rPr>
              <w:fldChar w:fldCharType="separate"/>
            </w:r>
            <w:r w:rsidRPr="00EE0D7A" w:rsidDel="00D04362">
              <w:rPr>
                <w:rStyle w:val="Hervorhebung"/>
                <w:sz w:val="11"/>
                <w:szCs w:val="13"/>
                <w:rPrChange w:id="3271" w:author="Cortés" w:date="2018-03-26T15:24:00Z">
                  <w:rPr>
                    <w:rStyle w:val="Hervorhebung"/>
                    <w:sz w:val="14"/>
                    <w:szCs w:val="14"/>
                  </w:rPr>
                </w:rPrChange>
              </w:rPr>
              <w:delText>(Dennenmoser, 2016 S. 36)</w:delText>
            </w:r>
            <w:r w:rsidRPr="00EE0D7A" w:rsidDel="00D04362">
              <w:rPr>
                <w:rStyle w:val="Hervorhebung"/>
                <w:sz w:val="11"/>
                <w:szCs w:val="13"/>
                <w:rPrChange w:id="3272" w:author="Cortés" w:date="2018-03-26T15:24:00Z">
                  <w:rPr>
                    <w:rStyle w:val="Hervorhebung"/>
                    <w:sz w:val="14"/>
                    <w:szCs w:val="14"/>
                  </w:rPr>
                </w:rPrChange>
              </w:rPr>
              <w:fldChar w:fldCharType="end"/>
            </w:r>
          </w:del>
          <w:customXmlDelRangeStart w:id="3273" w:author="Cortés" w:date="2018-03-26T16:53:00Z"/>
        </w:sdtContent>
      </w:sdt>
      <w:customXmlDelRangeEnd w:id="3273"/>
    </w:p>
  </w:endnote>
  <w:endnote w:id="288">
    <w:p w:rsidR="00AA1E7B" w:rsidRPr="00EE0D7A" w:rsidDel="00D04362" w:rsidRDefault="00AA1E7B">
      <w:pPr>
        <w:rPr>
          <w:del w:id="3279" w:author="Cortés" w:date="2018-03-26T16:53:00Z"/>
          <w:rStyle w:val="Hervorhebung"/>
          <w:sz w:val="11"/>
          <w:szCs w:val="13"/>
          <w:rPrChange w:id="3280" w:author="Cortés" w:date="2018-03-26T15:24:00Z">
            <w:rPr>
              <w:del w:id="3281" w:author="Cortés" w:date="2018-03-26T16:53:00Z"/>
              <w:rStyle w:val="Hervorhebung"/>
              <w:sz w:val="14"/>
              <w:szCs w:val="14"/>
            </w:rPr>
          </w:rPrChange>
        </w:rPr>
        <w:pPrChange w:id="3282" w:author="Cortés" w:date="2018-03-24T00:57:00Z">
          <w:pPr>
            <w:pStyle w:val="KeinLeerraum"/>
          </w:pPr>
        </w:pPrChange>
      </w:pPr>
      <w:del w:id="3283" w:author="Cortés" w:date="2018-03-26T16:53:00Z">
        <w:r w:rsidRPr="00EE0D7A" w:rsidDel="00D04362">
          <w:rPr>
            <w:rStyle w:val="Hervorhebung"/>
            <w:sz w:val="11"/>
            <w:szCs w:val="13"/>
            <w:rPrChange w:id="3284" w:author="Cortés" w:date="2018-03-26T15:24:00Z">
              <w:rPr>
                <w:rStyle w:val="Hervorhebung"/>
                <w:sz w:val="14"/>
                <w:szCs w:val="14"/>
              </w:rPr>
            </w:rPrChange>
          </w:rPr>
          <w:endnoteRef/>
        </w:r>
        <w:r w:rsidRPr="00EE0D7A" w:rsidDel="00D04362">
          <w:rPr>
            <w:rStyle w:val="Hervorhebung"/>
            <w:sz w:val="11"/>
            <w:szCs w:val="13"/>
            <w:rPrChange w:id="3285" w:author="Cortés" w:date="2018-03-26T15:24:00Z">
              <w:rPr>
                <w:rStyle w:val="Hervorhebung"/>
                <w:sz w:val="14"/>
                <w:szCs w:val="14"/>
              </w:rPr>
            </w:rPrChange>
          </w:rPr>
          <w:delText xml:space="preserve"> </w:delText>
        </w:r>
      </w:del>
      <w:customXmlDelRangeStart w:id="3286" w:author="Cortés" w:date="2018-03-26T16:53:00Z"/>
      <w:sdt>
        <w:sdtPr>
          <w:rPr>
            <w:rStyle w:val="Hervorhebung"/>
            <w:sz w:val="11"/>
            <w:szCs w:val="13"/>
          </w:rPr>
          <w:id w:val="1201203907"/>
          <w:citation/>
        </w:sdtPr>
        <w:sdtEndPr>
          <w:rPr>
            <w:rStyle w:val="Hervorhebung"/>
          </w:rPr>
        </w:sdtEndPr>
        <w:sdtContent>
          <w:customXmlDelRangeEnd w:id="3286"/>
          <w:del w:id="3287" w:author="Cortés" w:date="2018-03-26T16:53:00Z">
            <w:r w:rsidRPr="00EE0D7A" w:rsidDel="00D04362">
              <w:rPr>
                <w:rStyle w:val="Hervorhebung"/>
                <w:sz w:val="11"/>
                <w:szCs w:val="13"/>
                <w:rPrChange w:id="3288" w:author="Cortés" w:date="2018-03-26T15:24:00Z">
                  <w:rPr>
                    <w:rStyle w:val="Hervorhebung"/>
                    <w:sz w:val="14"/>
                    <w:szCs w:val="14"/>
                  </w:rPr>
                </w:rPrChange>
              </w:rPr>
              <w:fldChar w:fldCharType="begin"/>
            </w:r>
            <w:r w:rsidRPr="00EE0D7A" w:rsidDel="00D04362">
              <w:rPr>
                <w:rStyle w:val="Hervorhebung"/>
                <w:sz w:val="11"/>
                <w:szCs w:val="13"/>
                <w:rPrChange w:id="3289" w:author="Cortés" w:date="2018-03-26T15:24:00Z">
                  <w:rPr>
                    <w:rStyle w:val="Hervorhebung"/>
                    <w:sz w:val="14"/>
                    <w:szCs w:val="14"/>
                  </w:rPr>
                </w:rPrChange>
              </w:rPr>
              <w:delInstrText xml:space="preserve">CITATION Mar16 \p 283 \l 1031 </w:delInstrText>
            </w:r>
            <w:r w:rsidRPr="00EE0D7A" w:rsidDel="00D04362">
              <w:rPr>
                <w:rStyle w:val="Hervorhebung"/>
                <w:sz w:val="11"/>
                <w:szCs w:val="13"/>
                <w:rPrChange w:id="3290" w:author="Cortés" w:date="2018-03-26T15:24:00Z">
                  <w:rPr>
                    <w:rStyle w:val="Hervorhebung"/>
                    <w:sz w:val="14"/>
                    <w:szCs w:val="14"/>
                  </w:rPr>
                </w:rPrChange>
              </w:rPr>
              <w:fldChar w:fldCharType="separate"/>
            </w:r>
            <w:r w:rsidRPr="00EE0D7A" w:rsidDel="00D04362">
              <w:rPr>
                <w:rStyle w:val="Hervorhebung"/>
                <w:sz w:val="11"/>
                <w:szCs w:val="13"/>
                <w:rPrChange w:id="3291" w:author="Cortés" w:date="2018-03-26T15:24:00Z">
                  <w:rPr>
                    <w:rStyle w:val="Hervorhebung"/>
                    <w:sz w:val="14"/>
                    <w:szCs w:val="14"/>
                  </w:rPr>
                </w:rPrChange>
              </w:rPr>
              <w:delText>(Nagel, 2016 S. 283)</w:delText>
            </w:r>
            <w:r w:rsidRPr="00EE0D7A" w:rsidDel="00D04362">
              <w:rPr>
                <w:rStyle w:val="Hervorhebung"/>
                <w:sz w:val="11"/>
                <w:szCs w:val="13"/>
                <w:rPrChange w:id="3292" w:author="Cortés" w:date="2018-03-26T15:24:00Z">
                  <w:rPr>
                    <w:rStyle w:val="Hervorhebung"/>
                    <w:sz w:val="14"/>
                    <w:szCs w:val="14"/>
                  </w:rPr>
                </w:rPrChange>
              </w:rPr>
              <w:fldChar w:fldCharType="end"/>
            </w:r>
          </w:del>
          <w:customXmlDelRangeStart w:id="3293" w:author="Cortés" w:date="2018-03-26T16:53:00Z"/>
        </w:sdtContent>
      </w:sdt>
      <w:customXmlDelRangeEnd w:id="3293"/>
    </w:p>
  </w:endnote>
  <w:endnote w:id="289">
    <w:p w:rsidR="00AA1E7B" w:rsidRPr="00EE0D7A" w:rsidDel="00D04362" w:rsidRDefault="00AA1E7B">
      <w:pPr>
        <w:rPr>
          <w:del w:id="3294" w:author="Cortés" w:date="2018-03-26T16:53:00Z"/>
          <w:rStyle w:val="Hervorhebung"/>
          <w:sz w:val="11"/>
          <w:szCs w:val="13"/>
          <w:rPrChange w:id="3295" w:author="Cortés" w:date="2018-03-26T15:24:00Z">
            <w:rPr>
              <w:del w:id="3296" w:author="Cortés" w:date="2018-03-26T16:53:00Z"/>
              <w:rStyle w:val="Hervorhebung"/>
              <w:sz w:val="14"/>
              <w:szCs w:val="14"/>
            </w:rPr>
          </w:rPrChange>
        </w:rPr>
        <w:pPrChange w:id="3297" w:author="Cortés" w:date="2018-03-24T00:57:00Z">
          <w:pPr>
            <w:pStyle w:val="KeinLeerraum"/>
          </w:pPr>
        </w:pPrChange>
      </w:pPr>
      <w:del w:id="3298" w:author="Cortés" w:date="2018-03-26T16:53:00Z">
        <w:r w:rsidRPr="00EE0D7A" w:rsidDel="00D04362">
          <w:rPr>
            <w:rStyle w:val="Hervorhebung"/>
            <w:sz w:val="11"/>
            <w:szCs w:val="13"/>
            <w:rPrChange w:id="3299" w:author="Cortés" w:date="2018-03-26T15:24:00Z">
              <w:rPr>
                <w:rStyle w:val="Hervorhebung"/>
                <w:sz w:val="14"/>
                <w:szCs w:val="14"/>
              </w:rPr>
            </w:rPrChange>
          </w:rPr>
          <w:endnoteRef/>
        </w:r>
        <w:r w:rsidRPr="00EE0D7A" w:rsidDel="00D04362">
          <w:rPr>
            <w:rStyle w:val="Hervorhebung"/>
            <w:sz w:val="11"/>
            <w:szCs w:val="13"/>
            <w:rPrChange w:id="3300" w:author="Cortés" w:date="2018-03-26T15:24:00Z">
              <w:rPr>
                <w:rStyle w:val="Hervorhebung"/>
                <w:sz w:val="14"/>
                <w:szCs w:val="14"/>
              </w:rPr>
            </w:rPrChange>
          </w:rPr>
          <w:delText xml:space="preserve"> </w:delText>
        </w:r>
      </w:del>
      <w:customXmlDelRangeStart w:id="3301" w:author="Cortés" w:date="2018-03-26T16:53:00Z"/>
      <w:sdt>
        <w:sdtPr>
          <w:rPr>
            <w:rStyle w:val="Hervorhebung"/>
            <w:sz w:val="11"/>
            <w:szCs w:val="13"/>
          </w:rPr>
          <w:id w:val="-1194146474"/>
          <w:citation/>
        </w:sdtPr>
        <w:sdtEndPr>
          <w:rPr>
            <w:rStyle w:val="Hervorhebung"/>
          </w:rPr>
        </w:sdtEndPr>
        <w:sdtContent>
          <w:customXmlDelRangeEnd w:id="3301"/>
          <w:del w:id="3302" w:author="Cortés" w:date="2018-03-26T16:53:00Z">
            <w:r w:rsidRPr="00EE0D7A" w:rsidDel="00D04362">
              <w:rPr>
                <w:rStyle w:val="Hervorhebung"/>
                <w:sz w:val="11"/>
                <w:szCs w:val="13"/>
                <w:rPrChange w:id="3303" w:author="Cortés" w:date="2018-03-26T15:24:00Z">
                  <w:rPr>
                    <w:rStyle w:val="Hervorhebung"/>
                    <w:sz w:val="14"/>
                    <w:szCs w:val="14"/>
                  </w:rPr>
                </w:rPrChange>
              </w:rPr>
              <w:fldChar w:fldCharType="begin"/>
            </w:r>
            <w:r w:rsidRPr="00EE0D7A" w:rsidDel="00D04362">
              <w:rPr>
                <w:rStyle w:val="Hervorhebung"/>
                <w:sz w:val="11"/>
                <w:szCs w:val="13"/>
                <w:rPrChange w:id="3304" w:author="Cortés" w:date="2018-03-26T15:24:00Z">
                  <w:rPr>
                    <w:rStyle w:val="Hervorhebung"/>
                    <w:sz w:val="14"/>
                    <w:szCs w:val="14"/>
                  </w:rPr>
                </w:rPrChange>
              </w:rPr>
              <w:delInstrText xml:space="preserve">CITATION Mar16 \p 283 \l 1031 </w:delInstrText>
            </w:r>
            <w:r w:rsidRPr="00EE0D7A" w:rsidDel="00D04362">
              <w:rPr>
                <w:rStyle w:val="Hervorhebung"/>
                <w:sz w:val="11"/>
                <w:szCs w:val="13"/>
                <w:rPrChange w:id="3305" w:author="Cortés" w:date="2018-03-26T15:24:00Z">
                  <w:rPr>
                    <w:rStyle w:val="Hervorhebung"/>
                    <w:sz w:val="14"/>
                    <w:szCs w:val="14"/>
                  </w:rPr>
                </w:rPrChange>
              </w:rPr>
              <w:fldChar w:fldCharType="separate"/>
            </w:r>
            <w:r w:rsidRPr="00EE0D7A" w:rsidDel="00D04362">
              <w:rPr>
                <w:rStyle w:val="Hervorhebung"/>
                <w:sz w:val="11"/>
                <w:szCs w:val="13"/>
                <w:rPrChange w:id="3306" w:author="Cortés" w:date="2018-03-26T15:24:00Z">
                  <w:rPr>
                    <w:rStyle w:val="Hervorhebung"/>
                    <w:sz w:val="14"/>
                    <w:szCs w:val="14"/>
                  </w:rPr>
                </w:rPrChange>
              </w:rPr>
              <w:delText>(Nagel, 2016 S. 283)</w:delText>
            </w:r>
            <w:r w:rsidRPr="00EE0D7A" w:rsidDel="00D04362">
              <w:rPr>
                <w:rStyle w:val="Hervorhebung"/>
                <w:sz w:val="11"/>
                <w:szCs w:val="13"/>
                <w:rPrChange w:id="3307" w:author="Cortés" w:date="2018-03-26T15:24:00Z">
                  <w:rPr>
                    <w:rStyle w:val="Hervorhebung"/>
                    <w:sz w:val="14"/>
                    <w:szCs w:val="14"/>
                  </w:rPr>
                </w:rPrChange>
              </w:rPr>
              <w:fldChar w:fldCharType="end"/>
            </w:r>
          </w:del>
          <w:customXmlDelRangeStart w:id="3308" w:author="Cortés" w:date="2018-03-26T16:53:00Z"/>
        </w:sdtContent>
      </w:sdt>
      <w:customXmlDelRangeEnd w:id="3308"/>
    </w:p>
  </w:endnote>
  <w:endnote w:id="290">
    <w:p w:rsidR="00AA1E7B" w:rsidRPr="00EE0D7A" w:rsidDel="00D04362" w:rsidRDefault="00AA1E7B">
      <w:pPr>
        <w:rPr>
          <w:del w:id="3309" w:author="Cortés" w:date="2018-03-26T16:53:00Z"/>
          <w:rStyle w:val="Hervorhebung"/>
          <w:sz w:val="11"/>
          <w:szCs w:val="13"/>
          <w:rPrChange w:id="3310" w:author="Cortés" w:date="2018-03-26T15:24:00Z">
            <w:rPr>
              <w:del w:id="3311" w:author="Cortés" w:date="2018-03-26T16:53:00Z"/>
              <w:rStyle w:val="Hervorhebung"/>
              <w:sz w:val="14"/>
              <w:szCs w:val="14"/>
            </w:rPr>
          </w:rPrChange>
        </w:rPr>
        <w:pPrChange w:id="3312" w:author="Cortés" w:date="2018-03-24T00:57:00Z">
          <w:pPr>
            <w:pStyle w:val="KeinLeerraum"/>
          </w:pPr>
        </w:pPrChange>
      </w:pPr>
      <w:del w:id="3313" w:author="Cortés" w:date="2018-03-26T16:53:00Z">
        <w:r w:rsidRPr="00EE0D7A" w:rsidDel="00D04362">
          <w:rPr>
            <w:rStyle w:val="Hervorhebung"/>
            <w:sz w:val="11"/>
            <w:szCs w:val="13"/>
            <w:rPrChange w:id="3314" w:author="Cortés" w:date="2018-03-26T15:24:00Z">
              <w:rPr>
                <w:rStyle w:val="Hervorhebung"/>
                <w:sz w:val="14"/>
                <w:szCs w:val="14"/>
              </w:rPr>
            </w:rPrChange>
          </w:rPr>
          <w:endnoteRef/>
        </w:r>
        <w:r w:rsidRPr="00EE0D7A" w:rsidDel="00D04362">
          <w:rPr>
            <w:rStyle w:val="Hervorhebung"/>
            <w:sz w:val="11"/>
            <w:szCs w:val="13"/>
            <w:rPrChange w:id="3315" w:author="Cortés" w:date="2018-03-26T15:24:00Z">
              <w:rPr>
                <w:rStyle w:val="Hervorhebung"/>
                <w:sz w:val="14"/>
                <w:szCs w:val="14"/>
              </w:rPr>
            </w:rPrChange>
          </w:rPr>
          <w:delText xml:space="preserve"> </w:delText>
        </w:r>
      </w:del>
      <w:customXmlDelRangeStart w:id="3316" w:author="Cortés" w:date="2018-03-26T16:53:00Z"/>
      <w:sdt>
        <w:sdtPr>
          <w:rPr>
            <w:rStyle w:val="Hervorhebung"/>
            <w:sz w:val="11"/>
            <w:szCs w:val="13"/>
          </w:rPr>
          <w:id w:val="-565416517"/>
          <w:citation/>
        </w:sdtPr>
        <w:sdtEndPr>
          <w:rPr>
            <w:rStyle w:val="Hervorhebung"/>
          </w:rPr>
        </w:sdtEndPr>
        <w:sdtContent>
          <w:customXmlDelRangeEnd w:id="3316"/>
          <w:del w:id="3317" w:author="Cortés" w:date="2018-03-26T16:53:00Z">
            <w:r w:rsidRPr="00EE0D7A" w:rsidDel="00D04362">
              <w:rPr>
                <w:rStyle w:val="Hervorhebung"/>
                <w:sz w:val="11"/>
                <w:szCs w:val="13"/>
                <w:rPrChange w:id="3318" w:author="Cortés" w:date="2018-03-26T15:24:00Z">
                  <w:rPr>
                    <w:rStyle w:val="Hervorhebung"/>
                    <w:sz w:val="14"/>
                    <w:szCs w:val="14"/>
                  </w:rPr>
                </w:rPrChange>
              </w:rPr>
              <w:fldChar w:fldCharType="begin"/>
            </w:r>
            <w:r w:rsidRPr="00EE0D7A" w:rsidDel="00D04362">
              <w:rPr>
                <w:rStyle w:val="Hervorhebung"/>
                <w:sz w:val="11"/>
                <w:szCs w:val="13"/>
                <w:rPrChange w:id="3319" w:author="Cortés" w:date="2018-03-26T15:24:00Z">
                  <w:rPr>
                    <w:rStyle w:val="Hervorhebung"/>
                    <w:sz w:val="14"/>
                    <w:szCs w:val="14"/>
                  </w:rPr>
                </w:rPrChange>
              </w:rPr>
              <w:delInstrText xml:space="preserve">CITATION Mar16 \p 283 \l 1031 </w:delInstrText>
            </w:r>
            <w:r w:rsidRPr="00EE0D7A" w:rsidDel="00D04362">
              <w:rPr>
                <w:rStyle w:val="Hervorhebung"/>
                <w:sz w:val="11"/>
                <w:szCs w:val="13"/>
                <w:rPrChange w:id="3320" w:author="Cortés" w:date="2018-03-26T15:24:00Z">
                  <w:rPr>
                    <w:rStyle w:val="Hervorhebung"/>
                    <w:sz w:val="14"/>
                    <w:szCs w:val="14"/>
                  </w:rPr>
                </w:rPrChange>
              </w:rPr>
              <w:fldChar w:fldCharType="separate"/>
            </w:r>
            <w:r w:rsidRPr="00EE0D7A" w:rsidDel="00D04362">
              <w:rPr>
                <w:rStyle w:val="Hervorhebung"/>
                <w:sz w:val="11"/>
                <w:szCs w:val="13"/>
                <w:rPrChange w:id="3321" w:author="Cortés" w:date="2018-03-26T15:24:00Z">
                  <w:rPr>
                    <w:rStyle w:val="Hervorhebung"/>
                    <w:sz w:val="14"/>
                    <w:szCs w:val="14"/>
                  </w:rPr>
                </w:rPrChange>
              </w:rPr>
              <w:delText>(Nagel, 2016 S. 283)</w:delText>
            </w:r>
            <w:r w:rsidRPr="00EE0D7A" w:rsidDel="00D04362">
              <w:rPr>
                <w:rStyle w:val="Hervorhebung"/>
                <w:sz w:val="11"/>
                <w:szCs w:val="13"/>
                <w:rPrChange w:id="3322" w:author="Cortés" w:date="2018-03-26T15:24:00Z">
                  <w:rPr>
                    <w:rStyle w:val="Hervorhebung"/>
                    <w:sz w:val="14"/>
                    <w:szCs w:val="14"/>
                  </w:rPr>
                </w:rPrChange>
              </w:rPr>
              <w:fldChar w:fldCharType="end"/>
            </w:r>
          </w:del>
          <w:customXmlDelRangeStart w:id="3323" w:author="Cortés" w:date="2018-03-26T16:53:00Z"/>
        </w:sdtContent>
      </w:sdt>
      <w:customXmlDelRangeEnd w:id="3323"/>
    </w:p>
  </w:endnote>
  <w:endnote w:id="291">
    <w:p w:rsidR="00AA1E7B" w:rsidRPr="00EE0D7A" w:rsidDel="00D04362" w:rsidRDefault="00AA1E7B">
      <w:pPr>
        <w:rPr>
          <w:del w:id="3326" w:author="Cortés" w:date="2018-03-26T16:53:00Z"/>
          <w:rStyle w:val="Hervorhebung"/>
          <w:sz w:val="11"/>
          <w:szCs w:val="13"/>
          <w:rPrChange w:id="3327" w:author="Cortés" w:date="2018-03-26T15:24:00Z">
            <w:rPr>
              <w:del w:id="3328" w:author="Cortés" w:date="2018-03-26T16:53:00Z"/>
              <w:rStyle w:val="Hervorhebung"/>
              <w:sz w:val="14"/>
              <w:szCs w:val="14"/>
            </w:rPr>
          </w:rPrChange>
        </w:rPr>
        <w:pPrChange w:id="3329" w:author="Cortés" w:date="2018-03-24T00:57:00Z">
          <w:pPr>
            <w:pStyle w:val="KeinLeerraum"/>
          </w:pPr>
        </w:pPrChange>
      </w:pPr>
      <w:del w:id="3330" w:author="Cortés" w:date="2018-03-26T16:53:00Z">
        <w:r w:rsidRPr="00EE0D7A" w:rsidDel="00D04362">
          <w:rPr>
            <w:rStyle w:val="Hervorhebung"/>
            <w:sz w:val="11"/>
            <w:szCs w:val="13"/>
            <w:rPrChange w:id="3331" w:author="Cortés" w:date="2018-03-26T15:24:00Z">
              <w:rPr>
                <w:rStyle w:val="Hervorhebung"/>
                <w:sz w:val="14"/>
                <w:szCs w:val="14"/>
              </w:rPr>
            </w:rPrChange>
          </w:rPr>
          <w:endnoteRef/>
        </w:r>
        <w:r w:rsidRPr="00EE0D7A" w:rsidDel="00D04362">
          <w:rPr>
            <w:rStyle w:val="Hervorhebung"/>
            <w:sz w:val="11"/>
            <w:szCs w:val="13"/>
            <w:rPrChange w:id="3332" w:author="Cortés" w:date="2018-03-26T15:24:00Z">
              <w:rPr>
                <w:rStyle w:val="Hervorhebung"/>
                <w:sz w:val="14"/>
                <w:szCs w:val="14"/>
              </w:rPr>
            </w:rPrChange>
          </w:rPr>
          <w:delText xml:space="preserve"> </w:delText>
        </w:r>
      </w:del>
      <w:customXmlDelRangeStart w:id="3333" w:author="Cortés" w:date="2018-03-26T16:53:00Z"/>
      <w:sdt>
        <w:sdtPr>
          <w:rPr>
            <w:rStyle w:val="Hervorhebung"/>
            <w:sz w:val="11"/>
            <w:szCs w:val="13"/>
          </w:rPr>
          <w:id w:val="-291285096"/>
          <w:citation/>
        </w:sdtPr>
        <w:sdtEndPr>
          <w:rPr>
            <w:rStyle w:val="Hervorhebung"/>
          </w:rPr>
        </w:sdtEndPr>
        <w:sdtContent>
          <w:customXmlDelRangeEnd w:id="3333"/>
          <w:del w:id="3334" w:author="Cortés" w:date="2018-03-26T16:53:00Z">
            <w:r w:rsidRPr="00EE0D7A" w:rsidDel="00D04362">
              <w:rPr>
                <w:rStyle w:val="Hervorhebung"/>
                <w:sz w:val="11"/>
                <w:szCs w:val="13"/>
                <w:rPrChange w:id="3335" w:author="Cortés" w:date="2018-03-26T15:24:00Z">
                  <w:rPr>
                    <w:rStyle w:val="Hervorhebung"/>
                    <w:sz w:val="14"/>
                    <w:szCs w:val="14"/>
                  </w:rPr>
                </w:rPrChange>
              </w:rPr>
              <w:fldChar w:fldCharType="begin"/>
            </w:r>
            <w:r w:rsidRPr="00EE0D7A" w:rsidDel="00D04362">
              <w:rPr>
                <w:rStyle w:val="Hervorhebung"/>
                <w:sz w:val="11"/>
                <w:szCs w:val="13"/>
                <w:rPrChange w:id="3336" w:author="Cortés" w:date="2018-03-26T15:24:00Z">
                  <w:rPr>
                    <w:rStyle w:val="Hervorhebung"/>
                    <w:sz w:val="14"/>
                    <w:szCs w:val="14"/>
                  </w:rPr>
                </w:rPrChange>
              </w:rPr>
              <w:delInstrText xml:space="preserve">CITATION Kla16 \p 58 \l 1031 </w:delInstrText>
            </w:r>
            <w:r w:rsidRPr="00EE0D7A" w:rsidDel="00D04362">
              <w:rPr>
                <w:rStyle w:val="Hervorhebung"/>
                <w:sz w:val="11"/>
                <w:szCs w:val="13"/>
                <w:rPrChange w:id="3337" w:author="Cortés" w:date="2018-03-26T15:24:00Z">
                  <w:rPr>
                    <w:rStyle w:val="Hervorhebung"/>
                    <w:sz w:val="14"/>
                    <w:szCs w:val="14"/>
                  </w:rPr>
                </w:rPrChange>
              </w:rPr>
              <w:fldChar w:fldCharType="separate"/>
            </w:r>
            <w:r w:rsidRPr="00EE0D7A" w:rsidDel="00D04362">
              <w:rPr>
                <w:rStyle w:val="Hervorhebung"/>
                <w:sz w:val="11"/>
                <w:szCs w:val="13"/>
                <w:rPrChange w:id="3338" w:author="Cortés" w:date="2018-03-26T15:24:00Z">
                  <w:rPr>
                    <w:rStyle w:val="Hervorhebung"/>
                    <w:sz w:val="14"/>
                    <w:szCs w:val="14"/>
                  </w:rPr>
                </w:rPrChange>
              </w:rPr>
              <w:delText>(Stechmann, 2016 S. 58)</w:delText>
            </w:r>
            <w:r w:rsidRPr="00EE0D7A" w:rsidDel="00D04362">
              <w:rPr>
                <w:rStyle w:val="Hervorhebung"/>
                <w:sz w:val="11"/>
                <w:szCs w:val="13"/>
                <w:rPrChange w:id="3339" w:author="Cortés" w:date="2018-03-26T15:24:00Z">
                  <w:rPr>
                    <w:rStyle w:val="Hervorhebung"/>
                    <w:sz w:val="14"/>
                    <w:szCs w:val="14"/>
                  </w:rPr>
                </w:rPrChange>
              </w:rPr>
              <w:fldChar w:fldCharType="end"/>
            </w:r>
          </w:del>
          <w:customXmlDelRangeStart w:id="3340" w:author="Cortés" w:date="2018-03-26T16:53:00Z"/>
        </w:sdtContent>
      </w:sdt>
      <w:customXmlDelRangeEnd w:id="3340"/>
    </w:p>
  </w:endnote>
  <w:endnote w:id="292">
    <w:p w:rsidR="00AA1E7B" w:rsidRPr="00EE0D7A" w:rsidDel="00D04362" w:rsidRDefault="00AA1E7B">
      <w:pPr>
        <w:rPr>
          <w:del w:id="3341" w:author="Cortés" w:date="2018-03-26T16:53:00Z"/>
          <w:rStyle w:val="Hervorhebung"/>
          <w:sz w:val="11"/>
          <w:szCs w:val="13"/>
          <w:rPrChange w:id="3342" w:author="Cortés" w:date="2018-03-26T15:24:00Z">
            <w:rPr>
              <w:del w:id="3343" w:author="Cortés" w:date="2018-03-26T16:53:00Z"/>
              <w:rStyle w:val="Hervorhebung"/>
              <w:sz w:val="14"/>
              <w:szCs w:val="14"/>
            </w:rPr>
          </w:rPrChange>
        </w:rPr>
        <w:pPrChange w:id="3344" w:author="Cortés" w:date="2018-03-24T00:57:00Z">
          <w:pPr>
            <w:pStyle w:val="KeinLeerraum"/>
          </w:pPr>
        </w:pPrChange>
      </w:pPr>
      <w:del w:id="3345" w:author="Cortés" w:date="2018-03-26T16:53:00Z">
        <w:r w:rsidRPr="00EE0D7A" w:rsidDel="00D04362">
          <w:rPr>
            <w:rStyle w:val="Hervorhebung"/>
            <w:sz w:val="11"/>
            <w:szCs w:val="13"/>
            <w:rPrChange w:id="3346" w:author="Cortés" w:date="2018-03-26T15:24:00Z">
              <w:rPr>
                <w:rStyle w:val="Hervorhebung"/>
                <w:sz w:val="14"/>
                <w:szCs w:val="14"/>
              </w:rPr>
            </w:rPrChange>
          </w:rPr>
          <w:endnoteRef/>
        </w:r>
        <w:r w:rsidRPr="00EE0D7A" w:rsidDel="00D04362">
          <w:rPr>
            <w:rStyle w:val="Hervorhebung"/>
            <w:sz w:val="11"/>
            <w:szCs w:val="13"/>
            <w:rPrChange w:id="3347" w:author="Cortés" w:date="2018-03-26T15:24:00Z">
              <w:rPr>
                <w:rStyle w:val="Hervorhebung"/>
                <w:sz w:val="14"/>
                <w:szCs w:val="14"/>
              </w:rPr>
            </w:rPrChange>
          </w:rPr>
          <w:delText xml:space="preserve"> </w:delText>
        </w:r>
      </w:del>
      <w:customXmlDelRangeStart w:id="3348" w:author="Cortés" w:date="2018-03-26T16:53:00Z"/>
      <w:sdt>
        <w:sdtPr>
          <w:rPr>
            <w:rStyle w:val="Hervorhebung"/>
            <w:sz w:val="11"/>
            <w:szCs w:val="13"/>
          </w:rPr>
          <w:id w:val="-1256509815"/>
          <w:citation/>
        </w:sdtPr>
        <w:sdtEndPr>
          <w:rPr>
            <w:rStyle w:val="Hervorhebung"/>
          </w:rPr>
        </w:sdtEndPr>
        <w:sdtContent>
          <w:customXmlDelRangeEnd w:id="3348"/>
          <w:del w:id="3349" w:author="Cortés" w:date="2018-03-26T16:53:00Z">
            <w:r w:rsidRPr="00EE0D7A" w:rsidDel="00D04362">
              <w:rPr>
                <w:rStyle w:val="Hervorhebung"/>
                <w:sz w:val="11"/>
                <w:szCs w:val="13"/>
                <w:rPrChange w:id="3350" w:author="Cortés" w:date="2018-03-26T15:24:00Z">
                  <w:rPr>
                    <w:rStyle w:val="Hervorhebung"/>
                    <w:sz w:val="14"/>
                    <w:szCs w:val="14"/>
                  </w:rPr>
                </w:rPrChange>
              </w:rPr>
              <w:fldChar w:fldCharType="begin"/>
            </w:r>
            <w:r w:rsidRPr="00EE0D7A" w:rsidDel="00D04362">
              <w:rPr>
                <w:rStyle w:val="Hervorhebung"/>
                <w:sz w:val="11"/>
                <w:szCs w:val="13"/>
                <w:rPrChange w:id="3351" w:author="Cortés" w:date="2018-03-26T15:24:00Z">
                  <w:rPr>
                    <w:rStyle w:val="Hervorhebung"/>
                    <w:sz w:val="14"/>
                    <w:szCs w:val="14"/>
                  </w:rPr>
                </w:rPrChange>
              </w:rPr>
              <w:delInstrText xml:space="preserve">CITATION Kla16 \p 60 \l 1031 </w:delInstrText>
            </w:r>
            <w:r w:rsidRPr="00EE0D7A" w:rsidDel="00D04362">
              <w:rPr>
                <w:rStyle w:val="Hervorhebung"/>
                <w:sz w:val="11"/>
                <w:szCs w:val="13"/>
                <w:rPrChange w:id="3352" w:author="Cortés" w:date="2018-03-26T15:24:00Z">
                  <w:rPr>
                    <w:rStyle w:val="Hervorhebung"/>
                    <w:sz w:val="14"/>
                    <w:szCs w:val="14"/>
                  </w:rPr>
                </w:rPrChange>
              </w:rPr>
              <w:fldChar w:fldCharType="separate"/>
            </w:r>
            <w:r w:rsidRPr="00EE0D7A" w:rsidDel="00D04362">
              <w:rPr>
                <w:rStyle w:val="Hervorhebung"/>
                <w:sz w:val="11"/>
                <w:szCs w:val="13"/>
                <w:rPrChange w:id="3353" w:author="Cortés" w:date="2018-03-26T15:24:00Z">
                  <w:rPr>
                    <w:rStyle w:val="Hervorhebung"/>
                    <w:sz w:val="14"/>
                    <w:szCs w:val="14"/>
                  </w:rPr>
                </w:rPrChange>
              </w:rPr>
              <w:delText>(Stechmann, 2016 S. 60)</w:delText>
            </w:r>
            <w:r w:rsidRPr="00EE0D7A" w:rsidDel="00D04362">
              <w:rPr>
                <w:rStyle w:val="Hervorhebung"/>
                <w:sz w:val="11"/>
                <w:szCs w:val="13"/>
                <w:rPrChange w:id="3354" w:author="Cortés" w:date="2018-03-26T15:24:00Z">
                  <w:rPr>
                    <w:rStyle w:val="Hervorhebung"/>
                    <w:sz w:val="14"/>
                    <w:szCs w:val="14"/>
                  </w:rPr>
                </w:rPrChange>
              </w:rPr>
              <w:fldChar w:fldCharType="end"/>
            </w:r>
          </w:del>
          <w:customXmlDelRangeStart w:id="3355" w:author="Cortés" w:date="2018-03-26T16:53:00Z"/>
        </w:sdtContent>
      </w:sdt>
      <w:customXmlDelRangeEnd w:id="3355"/>
    </w:p>
  </w:endnote>
  <w:endnote w:id="293">
    <w:p w:rsidR="00AA1E7B" w:rsidRPr="00EE0D7A" w:rsidRDefault="00AA1E7B">
      <w:pPr>
        <w:rPr>
          <w:rStyle w:val="Hervorhebung"/>
          <w:sz w:val="11"/>
          <w:szCs w:val="13"/>
          <w:rPrChange w:id="3356" w:author="Cortés" w:date="2018-03-26T15:24:00Z">
            <w:rPr>
              <w:rStyle w:val="Hervorhebung"/>
              <w:sz w:val="14"/>
              <w:szCs w:val="14"/>
            </w:rPr>
          </w:rPrChange>
        </w:rPr>
        <w:pPrChange w:id="3357" w:author="Cortés" w:date="2018-03-24T00:57:00Z">
          <w:pPr>
            <w:pStyle w:val="KeinLeerraum"/>
          </w:pPr>
        </w:pPrChange>
      </w:pPr>
      <w:r w:rsidRPr="00EE0D7A">
        <w:rPr>
          <w:rStyle w:val="Hervorhebung"/>
          <w:sz w:val="11"/>
          <w:szCs w:val="13"/>
          <w:rPrChange w:id="3358" w:author="Cortés" w:date="2018-03-26T15:24:00Z">
            <w:rPr>
              <w:rStyle w:val="Hervorhebung"/>
              <w:sz w:val="14"/>
              <w:szCs w:val="14"/>
            </w:rPr>
          </w:rPrChange>
        </w:rPr>
        <w:endnoteRef/>
      </w:r>
      <w:r w:rsidRPr="00EE0D7A">
        <w:rPr>
          <w:rStyle w:val="Hervorhebung"/>
          <w:sz w:val="11"/>
          <w:szCs w:val="13"/>
          <w:rPrChange w:id="3359" w:author="Cortés" w:date="2018-03-26T15:24:00Z">
            <w:rPr>
              <w:rStyle w:val="Hervorhebung"/>
              <w:sz w:val="14"/>
              <w:szCs w:val="14"/>
            </w:rPr>
          </w:rPrChange>
        </w:rPr>
        <w:t xml:space="preserve"> </w:t>
      </w:r>
      <w:sdt>
        <w:sdtPr>
          <w:rPr>
            <w:rStyle w:val="Hervorhebung"/>
            <w:sz w:val="11"/>
            <w:szCs w:val="13"/>
          </w:rPr>
          <w:id w:val="-2091301744"/>
          <w:citation/>
        </w:sdtPr>
        <w:sdtEndPr>
          <w:rPr>
            <w:rStyle w:val="Hervorhebung"/>
          </w:rPr>
        </w:sdtEndPr>
        <w:sdtContent>
          <w:r w:rsidRPr="00EE0D7A">
            <w:rPr>
              <w:rStyle w:val="Hervorhebung"/>
              <w:sz w:val="11"/>
              <w:szCs w:val="13"/>
              <w:rPrChange w:id="3360" w:author="Cortés" w:date="2018-03-26T15:24:00Z">
                <w:rPr>
                  <w:rStyle w:val="Hervorhebung"/>
                  <w:sz w:val="14"/>
                  <w:szCs w:val="14"/>
                </w:rPr>
              </w:rPrChange>
            </w:rPr>
            <w:fldChar w:fldCharType="begin"/>
          </w:r>
          <w:r w:rsidRPr="00EE0D7A">
            <w:rPr>
              <w:rStyle w:val="Hervorhebung"/>
              <w:sz w:val="11"/>
              <w:szCs w:val="13"/>
              <w:rPrChange w:id="3361" w:author="Cortés" w:date="2018-03-26T15:24:00Z">
                <w:rPr>
                  <w:rStyle w:val="Hervorhebung"/>
                  <w:sz w:val="14"/>
                  <w:szCs w:val="14"/>
                </w:rPr>
              </w:rPrChange>
            </w:rPr>
            <w:instrText xml:space="preserve">CITATION Ste16 \p 36 \l 1031 </w:instrText>
          </w:r>
          <w:r w:rsidRPr="00EE0D7A">
            <w:rPr>
              <w:rStyle w:val="Hervorhebung"/>
              <w:sz w:val="11"/>
              <w:szCs w:val="13"/>
              <w:rPrChange w:id="3362" w:author="Cortés" w:date="2018-03-26T15:24:00Z">
                <w:rPr>
                  <w:rStyle w:val="Hervorhebung"/>
                  <w:sz w:val="14"/>
                  <w:szCs w:val="14"/>
                </w:rPr>
              </w:rPrChange>
            </w:rPr>
            <w:fldChar w:fldCharType="separate"/>
          </w:r>
          <w:r w:rsidRPr="00EE0D7A">
            <w:rPr>
              <w:rStyle w:val="Hervorhebung"/>
              <w:sz w:val="11"/>
              <w:szCs w:val="13"/>
              <w:rPrChange w:id="3363" w:author="Cortés" w:date="2018-03-26T15:24:00Z">
                <w:rPr>
                  <w:rStyle w:val="Hervorhebung"/>
                  <w:sz w:val="14"/>
                  <w:szCs w:val="14"/>
                </w:rPr>
              </w:rPrChange>
            </w:rPr>
            <w:t>(Dennenmoser, 2016 S. 36)</w:t>
          </w:r>
          <w:r w:rsidRPr="00EE0D7A">
            <w:rPr>
              <w:rStyle w:val="Hervorhebung"/>
              <w:sz w:val="11"/>
              <w:szCs w:val="13"/>
              <w:rPrChange w:id="3364" w:author="Cortés" w:date="2018-03-26T15:24:00Z">
                <w:rPr>
                  <w:rStyle w:val="Hervorhebung"/>
                  <w:sz w:val="14"/>
                  <w:szCs w:val="14"/>
                </w:rPr>
              </w:rPrChange>
            </w:rPr>
            <w:fldChar w:fldCharType="end"/>
          </w:r>
        </w:sdtContent>
      </w:sdt>
    </w:p>
  </w:endnote>
  <w:endnote w:id="294">
    <w:p w:rsidR="00AA1E7B" w:rsidRPr="00EE0D7A" w:rsidRDefault="00AA1E7B">
      <w:pPr>
        <w:rPr>
          <w:rStyle w:val="Hervorhebung"/>
          <w:sz w:val="11"/>
          <w:szCs w:val="13"/>
          <w:rPrChange w:id="3375" w:author="Cortés" w:date="2018-03-26T15:24:00Z">
            <w:rPr>
              <w:rStyle w:val="Hervorhebung"/>
              <w:sz w:val="14"/>
              <w:szCs w:val="14"/>
            </w:rPr>
          </w:rPrChange>
        </w:rPr>
        <w:pPrChange w:id="3376" w:author="Cortés" w:date="2018-03-24T00:57:00Z">
          <w:pPr>
            <w:pStyle w:val="KeinLeerraum"/>
          </w:pPr>
        </w:pPrChange>
      </w:pPr>
      <w:r w:rsidRPr="00EE0D7A">
        <w:rPr>
          <w:rStyle w:val="Hervorhebung"/>
          <w:sz w:val="11"/>
          <w:szCs w:val="13"/>
          <w:rPrChange w:id="3377" w:author="Cortés" w:date="2018-03-26T15:24:00Z">
            <w:rPr>
              <w:rStyle w:val="Hervorhebung"/>
              <w:sz w:val="14"/>
              <w:szCs w:val="14"/>
            </w:rPr>
          </w:rPrChange>
        </w:rPr>
        <w:endnoteRef/>
      </w:r>
      <w:r w:rsidRPr="00EE0D7A">
        <w:rPr>
          <w:rStyle w:val="Hervorhebung"/>
          <w:sz w:val="11"/>
          <w:szCs w:val="13"/>
          <w:rPrChange w:id="3378" w:author="Cortés" w:date="2018-03-26T15:24:00Z">
            <w:rPr>
              <w:rStyle w:val="Hervorhebung"/>
              <w:sz w:val="14"/>
              <w:szCs w:val="14"/>
            </w:rPr>
          </w:rPrChange>
        </w:rPr>
        <w:t xml:space="preserve"> </w:t>
      </w:r>
      <w:sdt>
        <w:sdtPr>
          <w:rPr>
            <w:rStyle w:val="Hervorhebung"/>
            <w:sz w:val="11"/>
            <w:szCs w:val="13"/>
          </w:rPr>
          <w:id w:val="-1632394452"/>
          <w:citation/>
        </w:sdtPr>
        <w:sdtEndPr>
          <w:rPr>
            <w:rStyle w:val="Hervorhebung"/>
          </w:rPr>
        </w:sdtEndPr>
        <w:sdtContent>
          <w:r w:rsidRPr="00EE0D7A">
            <w:rPr>
              <w:rStyle w:val="Hervorhebung"/>
              <w:sz w:val="11"/>
              <w:szCs w:val="13"/>
              <w:rPrChange w:id="3379" w:author="Cortés" w:date="2018-03-26T15:24:00Z">
                <w:rPr>
                  <w:rStyle w:val="Hervorhebung"/>
                  <w:sz w:val="14"/>
                  <w:szCs w:val="14"/>
                </w:rPr>
              </w:rPrChange>
            </w:rPr>
            <w:fldChar w:fldCharType="begin"/>
          </w:r>
          <w:r w:rsidRPr="00EE0D7A">
            <w:rPr>
              <w:rStyle w:val="Hervorhebung"/>
              <w:sz w:val="11"/>
              <w:szCs w:val="13"/>
              <w:rPrChange w:id="3380" w:author="Cortés" w:date="2018-03-26T15:24:00Z">
                <w:rPr>
                  <w:rStyle w:val="Hervorhebung"/>
                  <w:sz w:val="14"/>
                  <w:szCs w:val="14"/>
                </w:rPr>
              </w:rPrChange>
            </w:rPr>
            <w:instrText xml:space="preserve">CITATION Ber16 \p 175 \l 1031 </w:instrText>
          </w:r>
          <w:r w:rsidRPr="00EE0D7A">
            <w:rPr>
              <w:rStyle w:val="Hervorhebung"/>
              <w:sz w:val="11"/>
              <w:szCs w:val="13"/>
              <w:rPrChange w:id="3381" w:author="Cortés" w:date="2018-03-26T15:24:00Z">
                <w:rPr>
                  <w:rStyle w:val="Hervorhebung"/>
                  <w:sz w:val="14"/>
                  <w:szCs w:val="14"/>
                </w:rPr>
              </w:rPrChange>
            </w:rPr>
            <w:fldChar w:fldCharType="separate"/>
          </w:r>
          <w:r w:rsidRPr="00EE0D7A">
            <w:rPr>
              <w:rStyle w:val="Hervorhebung"/>
              <w:sz w:val="11"/>
              <w:szCs w:val="13"/>
              <w:rPrChange w:id="3382" w:author="Cortés" w:date="2018-03-26T15:24:00Z">
                <w:rPr>
                  <w:rStyle w:val="Hervorhebung"/>
                  <w:sz w:val="14"/>
                  <w:szCs w:val="14"/>
                </w:rPr>
              </w:rPrChange>
            </w:rPr>
            <w:t>(C.Kolster, 2016 S. 175)</w:t>
          </w:r>
          <w:r w:rsidRPr="00EE0D7A">
            <w:rPr>
              <w:rStyle w:val="Hervorhebung"/>
              <w:sz w:val="11"/>
              <w:szCs w:val="13"/>
              <w:rPrChange w:id="3383" w:author="Cortés" w:date="2018-03-26T15:24:00Z">
                <w:rPr>
                  <w:rStyle w:val="Hervorhebung"/>
                  <w:sz w:val="14"/>
                  <w:szCs w:val="14"/>
                </w:rPr>
              </w:rPrChange>
            </w:rPr>
            <w:fldChar w:fldCharType="end"/>
          </w:r>
        </w:sdtContent>
      </w:sdt>
    </w:p>
  </w:endnote>
  <w:endnote w:id="295">
    <w:p w:rsidR="00AA1E7B" w:rsidRPr="00EE0D7A" w:rsidRDefault="00AA1E7B">
      <w:pPr>
        <w:rPr>
          <w:rStyle w:val="Hervorhebung"/>
          <w:sz w:val="11"/>
          <w:szCs w:val="13"/>
          <w:rPrChange w:id="3384" w:author="Cortés" w:date="2018-03-26T15:24:00Z">
            <w:rPr>
              <w:rStyle w:val="Hervorhebung"/>
              <w:sz w:val="14"/>
              <w:szCs w:val="14"/>
            </w:rPr>
          </w:rPrChange>
        </w:rPr>
        <w:pPrChange w:id="3385" w:author="Cortés" w:date="2018-03-24T00:57:00Z">
          <w:pPr>
            <w:pStyle w:val="KeinLeerraum"/>
          </w:pPr>
        </w:pPrChange>
      </w:pPr>
      <w:r w:rsidRPr="00EE0D7A">
        <w:rPr>
          <w:rStyle w:val="Hervorhebung"/>
          <w:sz w:val="11"/>
          <w:szCs w:val="13"/>
          <w:rPrChange w:id="3386" w:author="Cortés" w:date="2018-03-26T15:24:00Z">
            <w:rPr>
              <w:rStyle w:val="Hervorhebung"/>
              <w:sz w:val="14"/>
              <w:szCs w:val="14"/>
            </w:rPr>
          </w:rPrChange>
        </w:rPr>
        <w:endnoteRef/>
      </w:r>
      <w:r w:rsidRPr="00EE0D7A">
        <w:rPr>
          <w:rStyle w:val="Hervorhebung"/>
          <w:sz w:val="11"/>
          <w:szCs w:val="13"/>
          <w:rPrChange w:id="3387" w:author="Cortés" w:date="2018-03-26T15:24:00Z">
            <w:rPr>
              <w:rStyle w:val="Hervorhebung"/>
              <w:sz w:val="14"/>
              <w:szCs w:val="14"/>
            </w:rPr>
          </w:rPrChange>
        </w:rPr>
        <w:t xml:space="preserve"> </w:t>
      </w:r>
      <w:sdt>
        <w:sdtPr>
          <w:rPr>
            <w:rStyle w:val="Hervorhebung"/>
            <w:sz w:val="11"/>
            <w:szCs w:val="13"/>
          </w:rPr>
          <w:id w:val="1071852724"/>
          <w:citation/>
        </w:sdtPr>
        <w:sdtEndPr>
          <w:rPr>
            <w:rStyle w:val="Hervorhebung"/>
          </w:rPr>
        </w:sdtEndPr>
        <w:sdtContent>
          <w:r w:rsidRPr="00EE0D7A">
            <w:rPr>
              <w:rStyle w:val="Hervorhebung"/>
              <w:sz w:val="11"/>
              <w:szCs w:val="13"/>
              <w:rPrChange w:id="3388" w:author="Cortés" w:date="2018-03-26T15:24:00Z">
                <w:rPr>
                  <w:rStyle w:val="Hervorhebung"/>
                  <w:sz w:val="14"/>
                  <w:szCs w:val="14"/>
                </w:rPr>
              </w:rPrChange>
            </w:rPr>
            <w:fldChar w:fldCharType="begin"/>
          </w:r>
          <w:r w:rsidRPr="00EE0D7A">
            <w:rPr>
              <w:rStyle w:val="Hervorhebung"/>
              <w:sz w:val="11"/>
              <w:szCs w:val="13"/>
              <w:rPrChange w:id="3389" w:author="Cortés" w:date="2018-03-26T15:24:00Z">
                <w:rPr>
                  <w:rStyle w:val="Hervorhebung"/>
                  <w:sz w:val="14"/>
                  <w:szCs w:val="14"/>
                </w:rPr>
              </w:rPrChange>
            </w:rPr>
            <w:instrText xml:space="preserve">CITATION Mar16 \p 284 \l 1031 </w:instrText>
          </w:r>
          <w:r w:rsidRPr="00EE0D7A">
            <w:rPr>
              <w:rStyle w:val="Hervorhebung"/>
              <w:sz w:val="11"/>
              <w:szCs w:val="13"/>
              <w:rPrChange w:id="3390" w:author="Cortés" w:date="2018-03-26T15:24:00Z">
                <w:rPr>
                  <w:rStyle w:val="Hervorhebung"/>
                  <w:sz w:val="14"/>
                  <w:szCs w:val="14"/>
                </w:rPr>
              </w:rPrChange>
            </w:rPr>
            <w:fldChar w:fldCharType="separate"/>
          </w:r>
          <w:r w:rsidRPr="00EE0D7A">
            <w:rPr>
              <w:rStyle w:val="Hervorhebung"/>
              <w:sz w:val="11"/>
              <w:szCs w:val="13"/>
              <w:rPrChange w:id="3391" w:author="Cortés" w:date="2018-03-26T15:24:00Z">
                <w:rPr>
                  <w:rStyle w:val="Hervorhebung"/>
                  <w:sz w:val="14"/>
                  <w:szCs w:val="14"/>
                </w:rPr>
              </w:rPrChange>
            </w:rPr>
            <w:t>(Nagel, 2016 S. 284)</w:t>
          </w:r>
          <w:r w:rsidRPr="00EE0D7A">
            <w:rPr>
              <w:rStyle w:val="Hervorhebung"/>
              <w:sz w:val="11"/>
              <w:szCs w:val="13"/>
              <w:rPrChange w:id="3392" w:author="Cortés" w:date="2018-03-26T15:24:00Z">
                <w:rPr>
                  <w:rStyle w:val="Hervorhebung"/>
                  <w:sz w:val="14"/>
                  <w:szCs w:val="14"/>
                </w:rPr>
              </w:rPrChange>
            </w:rPr>
            <w:fldChar w:fldCharType="end"/>
          </w:r>
        </w:sdtContent>
      </w:sdt>
    </w:p>
  </w:endnote>
  <w:endnote w:id="296">
    <w:p w:rsidR="00AA1E7B" w:rsidRPr="00EE0D7A" w:rsidRDefault="00AA1E7B">
      <w:pPr>
        <w:rPr>
          <w:rStyle w:val="Hervorhebung"/>
          <w:sz w:val="11"/>
          <w:szCs w:val="13"/>
          <w:rPrChange w:id="3393" w:author="Cortés" w:date="2018-03-26T15:24:00Z">
            <w:rPr>
              <w:rStyle w:val="Hervorhebung"/>
              <w:sz w:val="14"/>
              <w:szCs w:val="14"/>
            </w:rPr>
          </w:rPrChange>
        </w:rPr>
        <w:pPrChange w:id="3394" w:author="Cortés" w:date="2018-03-24T00:57:00Z">
          <w:pPr>
            <w:pStyle w:val="KeinLeerraum"/>
          </w:pPr>
        </w:pPrChange>
      </w:pPr>
      <w:r w:rsidRPr="00EE0D7A">
        <w:rPr>
          <w:rStyle w:val="Hervorhebung"/>
          <w:sz w:val="11"/>
          <w:szCs w:val="13"/>
          <w:rPrChange w:id="3395" w:author="Cortés" w:date="2018-03-26T15:24:00Z">
            <w:rPr>
              <w:rStyle w:val="Hervorhebung"/>
              <w:sz w:val="14"/>
              <w:szCs w:val="14"/>
            </w:rPr>
          </w:rPrChange>
        </w:rPr>
        <w:endnoteRef/>
      </w:r>
      <w:r w:rsidRPr="00EE0D7A">
        <w:rPr>
          <w:rStyle w:val="Hervorhebung"/>
          <w:sz w:val="11"/>
          <w:szCs w:val="13"/>
          <w:rPrChange w:id="3396" w:author="Cortés" w:date="2018-03-26T15:24:00Z">
            <w:rPr>
              <w:rStyle w:val="Hervorhebung"/>
              <w:sz w:val="14"/>
              <w:szCs w:val="14"/>
            </w:rPr>
          </w:rPrChange>
        </w:rPr>
        <w:t xml:space="preserve"> </w:t>
      </w:r>
      <w:sdt>
        <w:sdtPr>
          <w:rPr>
            <w:rStyle w:val="Hervorhebung"/>
            <w:sz w:val="11"/>
            <w:szCs w:val="13"/>
          </w:rPr>
          <w:id w:val="1139766947"/>
          <w:citation/>
        </w:sdtPr>
        <w:sdtEndPr>
          <w:rPr>
            <w:rStyle w:val="Hervorhebung"/>
          </w:rPr>
        </w:sdtEndPr>
        <w:sdtContent>
          <w:r w:rsidRPr="00EE0D7A">
            <w:rPr>
              <w:rStyle w:val="Hervorhebung"/>
              <w:sz w:val="11"/>
              <w:szCs w:val="13"/>
              <w:rPrChange w:id="3397" w:author="Cortés" w:date="2018-03-26T15:24:00Z">
                <w:rPr>
                  <w:rStyle w:val="Hervorhebung"/>
                  <w:sz w:val="14"/>
                  <w:szCs w:val="14"/>
                </w:rPr>
              </w:rPrChange>
            </w:rPr>
            <w:fldChar w:fldCharType="begin"/>
          </w:r>
          <w:r w:rsidRPr="00EE0D7A">
            <w:rPr>
              <w:rStyle w:val="Hervorhebung"/>
              <w:sz w:val="11"/>
              <w:szCs w:val="13"/>
              <w:rPrChange w:id="3398" w:author="Cortés" w:date="2018-03-26T15:24:00Z">
                <w:rPr>
                  <w:rStyle w:val="Hervorhebung"/>
                  <w:sz w:val="14"/>
                  <w:szCs w:val="14"/>
                </w:rPr>
              </w:rPrChange>
            </w:rPr>
            <w:instrText xml:space="preserve">CITATION Ber16 \p 175 \l 1031 </w:instrText>
          </w:r>
          <w:r w:rsidRPr="00EE0D7A">
            <w:rPr>
              <w:rStyle w:val="Hervorhebung"/>
              <w:sz w:val="11"/>
              <w:szCs w:val="13"/>
              <w:rPrChange w:id="3399" w:author="Cortés" w:date="2018-03-26T15:24:00Z">
                <w:rPr>
                  <w:rStyle w:val="Hervorhebung"/>
                  <w:sz w:val="14"/>
                  <w:szCs w:val="14"/>
                </w:rPr>
              </w:rPrChange>
            </w:rPr>
            <w:fldChar w:fldCharType="separate"/>
          </w:r>
          <w:r w:rsidRPr="00EE0D7A">
            <w:rPr>
              <w:rStyle w:val="Hervorhebung"/>
              <w:sz w:val="11"/>
              <w:szCs w:val="13"/>
              <w:rPrChange w:id="3400" w:author="Cortés" w:date="2018-03-26T15:24:00Z">
                <w:rPr>
                  <w:rStyle w:val="Hervorhebung"/>
                  <w:sz w:val="14"/>
                  <w:szCs w:val="14"/>
                </w:rPr>
              </w:rPrChange>
            </w:rPr>
            <w:t>(C.Kolster, 2016 S. 175)</w:t>
          </w:r>
          <w:r w:rsidRPr="00EE0D7A">
            <w:rPr>
              <w:rStyle w:val="Hervorhebung"/>
              <w:sz w:val="11"/>
              <w:szCs w:val="13"/>
              <w:rPrChange w:id="3401" w:author="Cortés" w:date="2018-03-26T15:24:00Z">
                <w:rPr>
                  <w:rStyle w:val="Hervorhebung"/>
                  <w:sz w:val="14"/>
                  <w:szCs w:val="14"/>
                </w:rPr>
              </w:rPrChange>
            </w:rPr>
            <w:fldChar w:fldCharType="end"/>
          </w:r>
        </w:sdtContent>
      </w:sdt>
    </w:p>
  </w:endnote>
  <w:endnote w:id="297">
    <w:p w:rsidR="00AA1E7B" w:rsidRPr="00EE0D7A" w:rsidRDefault="00AA1E7B">
      <w:pPr>
        <w:rPr>
          <w:rStyle w:val="Hervorhebung"/>
          <w:sz w:val="11"/>
          <w:szCs w:val="13"/>
          <w:rPrChange w:id="3406" w:author="Cortés" w:date="2018-03-26T15:24:00Z">
            <w:rPr>
              <w:rStyle w:val="Hervorhebung"/>
              <w:sz w:val="14"/>
              <w:szCs w:val="14"/>
            </w:rPr>
          </w:rPrChange>
        </w:rPr>
        <w:pPrChange w:id="3407" w:author="Cortés" w:date="2018-03-24T00:57:00Z">
          <w:pPr>
            <w:pStyle w:val="KeinLeerraum"/>
          </w:pPr>
        </w:pPrChange>
      </w:pPr>
      <w:r w:rsidRPr="00EE0D7A">
        <w:rPr>
          <w:rStyle w:val="Hervorhebung"/>
          <w:sz w:val="11"/>
          <w:szCs w:val="13"/>
          <w:rPrChange w:id="3408" w:author="Cortés" w:date="2018-03-26T15:24:00Z">
            <w:rPr>
              <w:rStyle w:val="Hervorhebung"/>
              <w:sz w:val="14"/>
              <w:szCs w:val="14"/>
            </w:rPr>
          </w:rPrChange>
        </w:rPr>
        <w:endnoteRef/>
      </w:r>
      <w:r w:rsidRPr="00EE0D7A">
        <w:rPr>
          <w:rStyle w:val="Hervorhebung"/>
          <w:sz w:val="11"/>
          <w:szCs w:val="13"/>
          <w:rPrChange w:id="3409" w:author="Cortés" w:date="2018-03-26T15:24:00Z">
            <w:rPr>
              <w:rStyle w:val="Hervorhebung"/>
              <w:sz w:val="14"/>
              <w:szCs w:val="14"/>
            </w:rPr>
          </w:rPrChange>
        </w:rPr>
        <w:t xml:space="preserve"> </w:t>
      </w:r>
      <w:sdt>
        <w:sdtPr>
          <w:rPr>
            <w:rStyle w:val="Hervorhebung"/>
            <w:sz w:val="11"/>
            <w:szCs w:val="13"/>
          </w:rPr>
          <w:id w:val="-1764215913"/>
          <w:citation/>
        </w:sdtPr>
        <w:sdtEndPr>
          <w:rPr>
            <w:rStyle w:val="Hervorhebung"/>
          </w:rPr>
        </w:sdtEndPr>
        <w:sdtContent>
          <w:r w:rsidRPr="00EE0D7A">
            <w:rPr>
              <w:rStyle w:val="Hervorhebung"/>
              <w:sz w:val="11"/>
              <w:szCs w:val="13"/>
              <w:rPrChange w:id="3410" w:author="Cortés" w:date="2018-03-26T15:24:00Z">
                <w:rPr>
                  <w:rStyle w:val="Hervorhebung"/>
                  <w:sz w:val="14"/>
                  <w:szCs w:val="14"/>
                </w:rPr>
              </w:rPrChange>
            </w:rPr>
            <w:fldChar w:fldCharType="begin"/>
          </w:r>
          <w:r w:rsidRPr="00EE0D7A">
            <w:rPr>
              <w:rStyle w:val="Hervorhebung"/>
              <w:sz w:val="11"/>
              <w:szCs w:val="13"/>
              <w:rPrChange w:id="3411" w:author="Cortés" w:date="2018-03-26T15:24:00Z">
                <w:rPr>
                  <w:rStyle w:val="Hervorhebung"/>
                  <w:sz w:val="14"/>
                  <w:szCs w:val="14"/>
                </w:rPr>
              </w:rPrChange>
            </w:rPr>
            <w:instrText xml:space="preserve">CITATION Ste16 \p 188 \l 1031 </w:instrText>
          </w:r>
          <w:r w:rsidRPr="00EE0D7A">
            <w:rPr>
              <w:rStyle w:val="Hervorhebung"/>
              <w:sz w:val="11"/>
              <w:szCs w:val="13"/>
              <w:rPrChange w:id="3412" w:author="Cortés" w:date="2018-03-26T15:24:00Z">
                <w:rPr>
                  <w:rStyle w:val="Hervorhebung"/>
                  <w:sz w:val="14"/>
                  <w:szCs w:val="14"/>
                </w:rPr>
              </w:rPrChange>
            </w:rPr>
            <w:fldChar w:fldCharType="separate"/>
          </w:r>
          <w:r w:rsidRPr="00EE0D7A">
            <w:rPr>
              <w:rStyle w:val="Hervorhebung"/>
              <w:sz w:val="11"/>
              <w:szCs w:val="13"/>
              <w:rPrChange w:id="3413" w:author="Cortés" w:date="2018-03-26T15:24:00Z">
                <w:rPr>
                  <w:rStyle w:val="Hervorhebung"/>
                  <w:sz w:val="14"/>
                  <w:szCs w:val="14"/>
                </w:rPr>
              </w:rPrChange>
            </w:rPr>
            <w:t>(Dennenmoser, 2016 S. 188)</w:t>
          </w:r>
          <w:r w:rsidRPr="00EE0D7A">
            <w:rPr>
              <w:rStyle w:val="Hervorhebung"/>
              <w:sz w:val="11"/>
              <w:szCs w:val="13"/>
              <w:rPrChange w:id="3414" w:author="Cortés" w:date="2018-03-26T15:24:00Z">
                <w:rPr>
                  <w:rStyle w:val="Hervorhebung"/>
                  <w:sz w:val="14"/>
                  <w:szCs w:val="14"/>
                </w:rPr>
              </w:rPrChange>
            </w:rPr>
            <w:fldChar w:fldCharType="end"/>
          </w:r>
        </w:sdtContent>
      </w:sdt>
    </w:p>
  </w:endnote>
  <w:endnote w:id="298">
    <w:p w:rsidR="00AA1E7B" w:rsidRPr="00EE0D7A" w:rsidRDefault="00AA1E7B">
      <w:pPr>
        <w:rPr>
          <w:rStyle w:val="Hervorhebung"/>
          <w:sz w:val="11"/>
          <w:szCs w:val="13"/>
          <w:rPrChange w:id="3415" w:author="Cortés" w:date="2018-03-26T15:24:00Z">
            <w:rPr>
              <w:rStyle w:val="Hervorhebung"/>
              <w:sz w:val="14"/>
              <w:szCs w:val="14"/>
            </w:rPr>
          </w:rPrChange>
        </w:rPr>
        <w:pPrChange w:id="3416" w:author="Cortés" w:date="2018-03-24T00:57:00Z">
          <w:pPr>
            <w:pStyle w:val="KeinLeerraum"/>
          </w:pPr>
        </w:pPrChange>
      </w:pPr>
      <w:r w:rsidRPr="00EE0D7A">
        <w:rPr>
          <w:rStyle w:val="Hervorhebung"/>
          <w:sz w:val="11"/>
          <w:szCs w:val="13"/>
          <w:rPrChange w:id="3417" w:author="Cortés" w:date="2018-03-26T15:24:00Z">
            <w:rPr>
              <w:rStyle w:val="Hervorhebung"/>
              <w:sz w:val="14"/>
              <w:szCs w:val="14"/>
            </w:rPr>
          </w:rPrChange>
        </w:rPr>
        <w:endnoteRef/>
      </w:r>
      <w:r w:rsidRPr="00EE0D7A">
        <w:rPr>
          <w:rStyle w:val="Hervorhebung"/>
          <w:sz w:val="11"/>
          <w:szCs w:val="13"/>
          <w:rPrChange w:id="3418" w:author="Cortés" w:date="2018-03-26T15:24:00Z">
            <w:rPr>
              <w:rStyle w:val="Hervorhebung"/>
              <w:sz w:val="14"/>
              <w:szCs w:val="14"/>
            </w:rPr>
          </w:rPrChange>
        </w:rPr>
        <w:t xml:space="preserve"> </w:t>
      </w:r>
      <w:sdt>
        <w:sdtPr>
          <w:rPr>
            <w:rStyle w:val="Hervorhebung"/>
            <w:sz w:val="11"/>
            <w:szCs w:val="13"/>
          </w:rPr>
          <w:id w:val="1756546011"/>
          <w:citation/>
        </w:sdtPr>
        <w:sdtEndPr>
          <w:rPr>
            <w:rStyle w:val="Hervorhebung"/>
          </w:rPr>
        </w:sdtEndPr>
        <w:sdtContent>
          <w:r w:rsidRPr="00EE0D7A">
            <w:rPr>
              <w:rStyle w:val="Hervorhebung"/>
              <w:sz w:val="11"/>
              <w:szCs w:val="13"/>
              <w:rPrChange w:id="3419" w:author="Cortés" w:date="2018-03-26T15:24:00Z">
                <w:rPr>
                  <w:rStyle w:val="Hervorhebung"/>
                  <w:sz w:val="14"/>
                  <w:szCs w:val="14"/>
                </w:rPr>
              </w:rPrChange>
            </w:rPr>
            <w:fldChar w:fldCharType="begin"/>
          </w:r>
          <w:r w:rsidRPr="00EE0D7A">
            <w:rPr>
              <w:rStyle w:val="Hervorhebung"/>
              <w:sz w:val="11"/>
              <w:szCs w:val="13"/>
              <w:rPrChange w:id="3420" w:author="Cortés" w:date="2018-03-26T15:24:00Z">
                <w:rPr>
                  <w:rStyle w:val="Hervorhebung"/>
                  <w:sz w:val="14"/>
                  <w:szCs w:val="14"/>
                </w:rPr>
              </w:rPrChange>
            </w:rPr>
            <w:instrText xml:space="preserve">CITATION Ste16 \p 188 \l 1031 </w:instrText>
          </w:r>
          <w:r w:rsidRPr="00EE0D7A">
            <w:rPr>
              <w:rStyle w:val="Hervorhebung"/>
              <w:sz w:val="11"/>
              <w:szCs w:val="13"/>
              <w:rPrChange w:id="3421" w:author="Cortés" w:date="2018-03-26T15:24:00Z">
                <w:rPr>
                  <w:rStyle w:val="Hervorhebung"/>
                  <w:sz w:val="14"/>
                  <w:szCs w:val="14"/>
                </w:rPr>
              </w:rPrChange>
            </w:rPr>
            <w:fldChar w:fldCharType="separate"/>
          </w:r>
          <w:r w:rsidRPr="00EE0D7A">
            <w:rPr>
              <w:rStyle w:val="Hervorhebung"/>
              <w:sz w:val="11"/>
              <w:szCs w:val="13"/>
              <w:rPrChange w:id="3422" w:author="Cortés" w:date="2018-03-26T15:24:00Z">
                <w:rPr>
                  <w:rStyle w:val="Hervorhebung"/>
                  <w:sz w:val="14"/>
                  <w:szCs w:val="14"/>
                </w:rPr>
              </w:rPrChange>
            </w:rPr>
            <w:t>(Dennenmoser, 2016 S. 188)</w:t>
          </w:r>
          <w:r w:rsidRPr="00EE0D7A">
            <w:rPr>
              <w:rStyle w:val="Hervorhebung"/>
              <w:sz w:val="11"/>
              <w:szCs w:val="13"/>
              <w:rPrChange w:id="3423" w:author="Cortés" w:date="2018-03-26T15:24:00Z">
                <w:rPr>
                  <w:rStyle w:val="Hervorhebung"/>
                  <w:sz w:val="14"/>
                  <w:szCs w:val="14"/>
                </w:rPr>
              </w:rPrChange>
            </w:rPr>
            <w:fldChar w:fldCharType="end"/>
          </w:r>
        </w:sdtContent>
      </w:sdt>
    </w:p>
  </w:endnote>
  <w:endnote w:id="299">
    <w:p w:rsidR="00AA1E7B" w:rsidRPr="00EE0D7A" w:rsidRDefault="00AA1E7B">
      <w:pPr>
        <w:rPr>
          <w:rStyle w:val="Hervorhebung"/>
          <w:sz w:val="11"/>
          <w:szCs w:val="13"/>
          <w:rPrChange w:id="3424" w:author="Cortés" w:date="2018-03-26T15:24:00Z">
            <w:rPr>
              <w:rStyle w:val="Hervorhebung"/>
              <w:sz w:val="14"/>
              <w:szCs w:val="14"/>
            </w:rPr>
          </w:rPrChange>
        </w:rPr>
        <w:pPrChange w:id="3425" w:author="Cortés" w:date="2018-03-24T00:57:00Z">
          <w:pPr>
            <w:pStyle w:val="KeinLeerraum"/>
          </w:pPr>
        </w:pPrChange>
      </w:pPr>
      <w:r w:rsidRPr="00EE0D7A">
        <w:rPr>
          <w:rStyle w:val="Hervorhebung"/>
          <w:sz w:val="11"/>
          <w:szCs w:val="13"/>
          <w:rPrChange w:id="3426" w:author="Cortés" w:date="2018-03-26T15:24:00Z">
            <w:rPr>
              <w:rStyle w:val="Hervorhebung"/>
              <w:sz w:val="14"/>
              <w:szCs w:val="14"/>
            </w:rPr>
          </w:rPrChange>
        </w:rPr>
        <w:endnoteRef/>
      </w:r>
      <w:r w:rsidRPr="00EE0D7A">
        <w:rPr>
          <w:rStyle w:val="Hervorhebung"/>
          <w:sz w:val="11"/>
          <w:szCs w:val="13"/>
          <w:rPrChange w:id="3427" w:author="Cortés" w:date="2018-03-26T15:24:00Z">
            <w:rPr>
              <w:rStyle w:val="Hervorhebung"/>
              <w:sz w:val="14"/>
              <w:szCs w:val="14"/>
            </w:rPr>
          </w:rPrChange>
        </w:rPr>
        <w:t xml:space="preserve"> </w:t>
      </w:r>
      <w:sdt>
        <w:sdtPr>
          <w:rPr>
            <w:rStyle w:val="Hervorhebung"/>
            <w:sz w:val="11"/>
            <w:szCs w:val="13"/>
          </w:rPr>
          <w:id w:val="300342934"/>
          <w:citation/>
        </w:sdtPr>
        <w:sdtEndPr>
          <w:rPr>
            <w:rStyle w:val="Hervorhebung"/>
          </w:rPr>
        </w:sdtEndPr>
        <w:sdtContent>
          <w:r w:rsidRPr="00EE0D7A">
            <w:rPr>
              <w:rStyle w:val="Hervorhebung"/>
              <w:sz w:val="11"/>
              <w:szCs w:val="13"/>
              <w:rPrChange w:id="3428" w:author="Cortés" w:date="2018-03-26T15:24:00Z">
                <w:rPr>
                  <w:rStyle w:val="Hervorhebung"/>
                  <w:sz w:val="14"/>
                  <w:szCs w:val="14"/>
                </w:rPr>
              </w:rPrChange>
            </w:rPr>
            <w:fldChar w:fldCharType="begin"/>
          </w:r>
          <w:r w:rsidRPr="00EE0D7A">
            <w:rPr>
              <w:rStyle w:val="Hervorhebung"/>
              <w:sz w:val="11"/>
              <w:szCs w:val="13"/>
              <w:rPrChange w:id="3429" w:author="Cortés" w:date="2018-03-26T15:24:00Z">
                <w:rPr>
                  <w:rStyle w:val="Hervorhebung"/>
                  <w:sz w:val="14"/>
                  <w:szCs w:val="14"/>
                </w:rPr>
              </w:rPrChange>
            </w:rPr>
            <w:instrText xml:space="preserve">CITATION Ste16 \p 188 \l 1031 </w:instrText>
          </w:r>
          <w:r w:rsidRPr="00EE0D7A">
            <w:rPr>
              <w:rStyle w:val="Hervorhebung"/>
              <w:sz w:val="11"/>
              <w:szCs w:val="13"/>
              <w:rPrChange w:id="3430" w:author="Cortés" w:date="2018-03-26T15:24:00Z">
                <w:rPr>
                  <w:rStyle w:val="Hervorhebung"/>
                  <w:sz w:val="14"/>
                  <w:szCs w:val="14"/>
                </w:rPr>
              </w:rPrChange>
            </w:rPr>
            <w:fldChar w:fldCharType="separate"/>
          </w:r>
          <w:r w:rsidRPr="00EE0D7A">
            <w:rPr>
              <w:rStyle w:val="Hervorhebung"/>
              <w:sz w:val="11"/>
              <w:szCs w:val="13"/>
              <w:rPrChange w:id="3431" w:author="Cortés" w:date="2018-03-26T15:24:00Z">
                <w:rPr>
                  <w:rStyle w:val="Hervorhebung"/>
                  <w:sz w:val="14"/>
                  <w:szCs w:val="14"/>
                </w:rPr>
              </w:rPrChange>
            </w:rPr>
            <w:t>(Dennenmoser, 2016 S. 188)</w:t>
          </w:r>
          <w:r w:rsidRPr="00EE0D7A">
            <w:rPr>
              <w:rStyle w:val="Hervorhebung"/>
              <w:sz w:val="11"/>
              <w:szCs w:val="13"/>
              <w:rPrChange w:id="3432" w:author="Cortés" w:date="2018-03-26T15:24:00Z">
                <w:rPr>
                  <w:rStyle w:val="Hervorhebung"/>
                  <w:sz w:val="14"/>
                  <w:szCs w:val="14"/>
                </w:rPr>
              </w:rPrChange>
            </w:rPr>
            <w:fldChar w:fldCharType="end"/>
          </w:r>
        </w:sdtContent>
      </w:sdt>
    </w:p>
  </w:endnote>
  <w:endnote w:id="300">
    <w:p w:rsidR="00AA1E7B" w:rsidRPr="00EE0D7A" w:rsidRDefault="00AA1E7B">
      <w:pPr>
        <w:rPr>
          <w:rStyle w:val="Hervorhebung"/>
          <w:sz w:val="11"/>
          <w:szCs w:val="13"/>
          <w:rPrChange w:id="3433" w:author="Cortés" w:date="2018-03-26T15:24:00Z">
            <w:rPr>
              <w:rStyle w:val="Hervorhebung"/>
              <w:sz w:val="14"/>
              <w:szCs w:val="14"/>
            </w:rPr>
          </w:rPrChange>
        </w:rPr>
        <w:pPrChange w:id="3434" w:author="Cortés" w:date="2018-03-24T00:57:00Z">
          <w:pPr>
            <w:pStyle w:val="KeinLeerraum"/>
          </w:pPr>
        </w:pPrChange>
      </w:pPr>
      <w:r w:rsidRPr="00EE0D7A">
        <w:rPr>
          <w:rStyle w:val="Hervorhebung"/>
          <w:sz w:val="11"/>
          <w:szCs w:val="13"/>
          <w:rPrChange w:id="3435" w:author="Cortés" w:date="2018-03-26T15:24:00Z">
            <w:rPr>
              <w:rStyle w:val="Hervorhebung"/>
              <w:sz w:val="14"/>
              <w:szCs w:val="14"/>
            </w:rPr>
          </w:rPrChange>
        </w:rPr>
        <w:endnoteRef/>
      </w:r>
      <w:r w:rsidRPr="00EE0D7A">
        <w:rPr>
          <w:rStyle w:val="Hervorhebung"/>
          <w:sz w:val="11"/>
          <w:szCs w:val="13"/>
          <w:rPrChange w:id="3436" w:author="Cortés" w:date="2018-03-26T15:24:00Z">
            <w:rPr>
              <w:rStyle w:val="Hervorhebung"/>
              <w:sz w:val="14"/>
              <w:szCs w:val="14"/>
            </w:rPr>
          </w:rPrChange>
        </w:rPr>
        <w:t xml:space="preserve"> </w:t>
      </w:r>
      <w:sdt>
        <w:sdtPr>
          <w:rPr>
            <w:rStyle w:val="Hervorhebung"/>
            <w:sz w:val="11"/>
            <w:szCs w:val="13"/>
          </w:rPr>
          <w:id w:val="-1768535249"/>
          <w:citation/>
        </w:sdtPr>
        <w:sdtEndPr>
          <w:rPr>
            <w:rStyle w:val="Hervorhebung"/>
          </w:rPr>
        </w:sdtEndPr>
        <w:sdtContent>
          <w:r w:rsidRPr="00EE0D7A">
            <w:rPr>
              <w:rStyle w:val="Hervorhebung"/>
              <w:sz w:val="11"/>
              <w:szCs w:val="13"/>
              <w:rPrChange w:id="3437" w:author="Cortés" w:date="2018-03-26T15:24:00Z">
                <w:rPr>
                  <w:rStyle w:val="Hervorhebung"/>
                  <w:sz w:val="14"/>
                  <w:szCs w:val="14"/>
                </w:rPr>
              </w:rPrChange>
            </w:rPr>
            <w:fldChar w:fldCharType="begin"/>
          </w:r>
          <w:r w:rsidRPr="00EE0D7A">
            <w:rPr>
              <w:rStyle w:val="Hervorhebung"/>
              <w:sz w:val="11"/>
              <w:szCs w:val="13"/>
              <w:rPrChange w:id="3438" w:author="Cortés" w:date="2018-03-26T15:24:00Z">
                <w:rPr>
                  <w:rStyle w:val="Hervorhebung"/>
                  <w:sz w:val="14"/>
                  <w:szCs w:val="14"/>
                </w:rPr>
              </w:rPrChange>
            </w:rPr>
            <w:instrText xml:space="preserve">CITATION Ste16 \p 188 \l 1031 </w:instrText>
          </w:r>
          <w:r w:rsidRPr="00EE0D7A">
            <w:rPr>
              <w:rStyle w:val="Hervorhebung"/>
              <w:sz w:val="11"/>
              <w:szCs w:val="13"/>
              <w:rPrChange w:id="3439" w:author="Cortés" w:date="2018-03-26T15:24:00Z">
                <w:rPr>
                  <w:rStyle w:val="Hervorhebung"/>
                  <w:sz w:val="14"/>
                  <w:szCs w:val="14"/>
                </w:rPr>
              </w:rPrChange>
            </w:rPr>
            <w:fldChar w:fldCharType="separate"/>
          </w:r>
          <w:r w:rsidRPr="00EE0D7A">
            <w:rPr>
              <w:rStyle w:val="Hervorhebung"/>
              <w:sz w:val="11"/>
              <w:szCs w:val="13"/>
              <w:rPrChange w:id="3440" w:author="Cortés" w:date="2018-03-26T15:24:00Z">
                <w:rPr>
                  <w:rStyle w:val="Hervorhebung"/>
                  <w:sz w:val="14"/>
                  <w:szCs w:val="14"/>
                </w:rPr>
              </w:rPrChange>
            </w:rPr>
            <w:t>(Dennenmoser, 2016 S. 188)</w:t>
          </w:r>
          <w:r w:rsidRPr="00EE0D7A">
            <w:rPr>
              <w:rStyle w:val="Hervorhebung"/>
              <w:sz w:val="11"/>
              <w:szCs w:val="13"/>
              <w:rPrChange w:id="3441" w:author="Cortés" w:date="2018-03-26T15:24:00Z">
                <w:rPr>
                  <w:rStyle w:val="Hervorhebung"/>
                  <w:sz w:val="14"/>
                  <w:szCs w:val="14"/>
                </w:rPr>
              </w:rPrChange>
            </w:rPr>
            <w:fldChar w:fldCharType="end"/>
          </w:r>
        </w:sdtContent>
      </w:sdt>
    </w:p>
  </w:endnote>
  <w:endnote w:id="301">
    <w:p w:rsidR="00AA1E7B" w:rsidRPr="00EE0D7A" w:rsidRDefault="00AA1E7B">
      <w:pPr>
        <w:rPr>
          <w:rStyle w:val="Hervorhebung"/>
          <w:sz w:val="11"/>
          <w:szCs w:val="13"/>
          <w:rPrChange w:id="3449" w:author="Cortés" w:date="2018-03-26T15:24:00Z">
            <w:rPr>
              <w:rStyle w:val="Hervorhebung"/>
              <w:sz w:val="14"/>
              <w:szCs w:val="14"/>
            </w:rPr>
          </w:rPrChange>
        </w:rPr>
        <w:pPrChange w:id="3450" w:author="Cortés" w:date="2018-03-24T00:57:00Z">
          <w:pPr>
            <w:pStyle w:val="KeinLeerraum"/>
          </w:pPr>
        </w:pPrChange>
      </w:pPr>
      <w:r w:rsidRPr="00EE0D7A">
        <w:rPr>
          <w:rStyle w:val="Hervorhebung"/>
          <w:sz w:val="11"/>
          <w:szCs w:val="13"/>
          <w:rPrChange w:id="3451" w:author="Cortés" w:date="2018-03-26T15:24:00Z">
            <w:rPr>
              <w:rStyle w:val="Hervorhebung"/>
              <w:sz w:val="14"/>
              <w:szCs w:val="14"/>
            </w:rPr>
          </w:rPrChange>
        </w:rPr>
        <w:endnoteRef/>
      </w:r>
      <w:r w:rsidRPr="00EE0D7A">
        <w:rPr>
          <w:rStyle w:val="Hervorhebung"/>
          <w:sz w:val="11"/>
          <w:szCs w:val="13"/>
          <w:rPrChange w:id="3452" w:author="Cortés" w:date="2018-03-26T15:24:00Z">
            <w:rPr>
              <w:rStyle w:val="Hervorhebung"/>
              <w:sz w:val="14"/>
              <w:szCs w:val="14"/>
            </w:rPr>
          </w:rPrChange>
        </w:rPr>
        <w:t xml:space="preserve"> </w:t>
      </w:r>
      <w:sdt>
        <w:sdtPr>
          <w:rPr>
            <w:rStyle w:val="Hervorhebung"/>
            <w:sz w:val="11"/>
            <w:szCs w:val="13"/>
          </w:rPr>
          <w:id w:val="-1703925318"/>
          <w:citation/>
        </w:sdtPr>
        <w:sdtEndPr>
          <w:rPr>
            <w:rStyle w:val="Hervorhebung"/>
          </w:rPr>
        </w:sdtEndPr>
        <w:sdtContent>
          <w:r w:rsidRPr="00EE0D7A">
            <w:rPr>
              <w:rStyle w:val="Hervorhebung"/>
              <w:sz w:val="11"/>
              <w:szCs w:val="13"/>
              <w:rPrChange w:id="3453" w:author="Cortés" w:date="2018-03-26T15:24:00Z">
                <w:rPr>
                  <w:rStyle w:val="Hervorhebung"/>
                  <w:sz w:val="14"/>
                  <w:szCs w:val="14"/>
                </w:rPr>
              </w:rPrChange>
            </w:rPr>
            <w:fldChar w:fldCharType="begin"/>
          </w:r>
          <w:r w:rsidRPr="00EE0D7A">
            <w:rPr>
              <w:rStyle w:val="Hervorhebung"/>
              <w:sz w:val="11"/>
              <w:szCs w:val="13"/>
              <w:rPrChange w:id="3454" w:author="Cortés" w:date="2018-03-26T15:24:00Z">
                <w:rPr>
                  <w:rStyle w:val="Hervorhebung"/>
                  <w:sz w:val="14"/>
                  <w:szCs w:val="14"/>
                </w:rPr>
              </w:rPrChange>
            </w:rPr>
            <w:instrText xml:space="preserve">CITATION Ste16 \p 188 \l 1031 </w:instrText>
          </w:r>
          <w:r w:rsidRPr="00EE0D7A">
            <w:rPr>
              <w:rStyle w:val="Hervorhebung"/>
              <w:sz w:val="11"/>
              <w:szCs w:val="13"/>
              <w:rPrChange w:id="3455" w:author="Cortés" w:date="2018-03-26T15:24:00Z">
                <w:rPr>
                  <w:rStyle w:val="Hervorhebung"/>
                  <w:sz w:val="14"/>
                  <w:szCs w:val="14"/>
                </w:rPr>
              </w:rPrChange>
            </w:rPr>
            <w:fldChar w:fldCharType="separate"/>
          </w:r>
          <w:r w:rsidRPr="00EE0D7A">
            <w:rPr>
              <w:rStyle w:val="Hervorhebung"/>
              <w:sz w:val="11"/>
              <w:szCs w:val="13"/>
              <w:rPrChange w:id="3456" w:author="Cortés" w:date="2018-03-26T15:24:00Z">
                <w:rPr>
                  <w:rStyle w:val="Hervorhebung"/>
                  <w:sz w:val="14"/>
                  <w:szCs w:val="14"/>
                </w:rPr>
              </w:rPrChange>
            </w:rPr>
            <w:t>(Dennenmoser, 2016 S. 188)</w:t>
          </w:r>
          <w:r w:rsidRPr="00EE0D7A">
            <w:rPr>
              <w:rStyle w:val="Hervorhebung"/>
              <w:sz w:val="11"/>
              <w:szCs w:val="13"/>
              <w:rPrChange w:id="3457" w:author="Cortés" w:date="2018-03-26T15:24:00Z">
                <w:rPr>
                  <w:rStyle w:val="Hervorhebung"/>
                  <w:sz w:val="14"/>
                  <w:szCs w:val="14"/>
                </w:rPr>
              </w:rPrChange>
            </w:rPr>
            <w:fldChar w:fldCharType="end"/>
          </w:r>
        </w:sdtContent>
      </w:sdt>
    </w:p>
  </w:endnote>
  <w:endnote w:id="302">
    <w:p w:rsidR="00AA1E7B" w:rsidRPr="00EE0D7A" w:rsidRDefault="00AA1E7B">
      <w:pPr>
        <w:rPr>
          <w:rStyle w:val="Hervorhebung"/>
          <w:sz w:val="11"/>
          <w:szCs w:val="13"/>
          <w:rPrChange w:id="3460" w:author="Cortés" w:date="2018-03-26T15:24:00Z">
            <w:rPr>
              <w:rStyle w:val="Hervorhebung"/>
              <w:sz w:val="14"/>
              <w:szCs w:val="14"/>
            </w:rPr>
          </w:rPrChange>
        </w:rPr>
        <w:pPrChange w:id="3461" w:author="Cortés" w:date="2018-03-24T00:57:00Z">
          <w:pPr>
            <w:pStyle w:val="KeinLeerraum"/>
          </w:pPr>
        </w:pPrChange>
      </w:pPr>
      <w:r w:rsidRPr="00EE0D7A">
        <w:rPr>
          <w:rStyle w:val="Hervorhebung"/>
          <w:sz w:val="11"/>
          <w:szCs w:val="13"/>
          <w:rPrChange w:id="3462" w:author="Cortés" w:date="2018-03-26T15:24:00Z">
            <w:rPr>
              <w:rStyle w:val="Hervorhebung"/>
              <w:sz w:val="14"/>
              <w:szCs w:val="14"/>
            </w:rPr>
          </w:rPrChange>
        </w:rPr>
        <w:endnoteRef/>
      </w:r>
      <w:r w:rsidRPr="00EE0D7A">
        <w:rPr>
          <w:rStyle w:val="Hervorhebung"/>
          <w:sz w:val="11"/>
          <w:szCs w:val="13"/>
          <w:rPrChange w:id="3463" w:author="Cortés" w:date="2018-03-26T15:24:00Z">
            <w:rPr>
              <w:rStyle w:val="Hervorhebung"/>
              <w:sz w:val="14"/>
              <w:szCs w:val="14"/>
            </w:rPr>
          </w:rPrChange>
        </w:rPr>
        <w:t xml:space="preserve"> </w:t>
      </w:r>
      <w:sdt>
        <w:sdtPr>
          <w:rPr>
            <w:rStyle w:val="Hervorhebung"/>
            <w:sz w:val="11"/>
            <w:szCs w:val="13"/>
          </w:rPr>
          <w:id w:val="584735328"/>
          <w:citation/>
        </w:sdtPr>
        <w:sdtEndPr>
          <w:rPr>
            <w:rStyle w:val="Hervorhebung"/>
          </w:rPr>
        </w:sdtEndPr>
        <w:sdtContent>
          <w:r w:rsidRPr="00EE0D7A">
            <w:rPr>
              <w:rStyle w:val="Hervorhebung"/>
              <w:sz w:val="11"/>
              <w:szCs w:val="13"/>
              <w:rPrChange w:id="3464" w:author="Cortés" w:date="2018-03-26T15:24:00Z">
                <w:rPr>
                  <w:rStyle w:val="Hervorhebung"/>
                  <w:sz w:val="14"/>
                  <w:szCs w:val="14"/>
                </w:rPr>
              </w:rPrChange>
            </w:rPr>
            <w:fldChar w:fldCharType="begin"/>
          </w:r>
          <w:r w:rsidRPr="00EE0D7A">
            <w:rPr>
              <w:rStyle w:val="Hervorhebung"/>
              <w:sz w:val="11"/>
              <w:szCs w:val="13"/>
              <w:rPrChange w:id="3465" w:author="Cortés" w:date="2018-03-26T15:24:00Z">
                <w:rPr>
                  <w:rStyle w:val="Hervorhebung"/>
                  <w:sz w:val="14"/>
                  <w:szCs w:val="14"/>
                </w:rPr>
              </w:rPrChange>
            </w:rPr>
            <w:instrText xml:space="preserve">CITATION Ste16 \p 188 \l 1031 </w:instrText>
          </w:r>
          <w:r w:rsidRPr="00EE0D7A">
            <w:rPr>
              <w:rStyle w:val="Hervorhebung"/>
              <w:sz w:val="11"/>
              <w:szCs w:val="13"/>
              <w:rPrChange w:id="3466" w:author="Cortés" w:date="2018-03-26T15:24:00Z">
                <w:rPr>
                  <w:rStyle w:val="Hervorhebung"/>
                  <w:sz w:val="14"/>
                  <w:szCs w:val="14"/>
                </w:rPr>
              </w:rPrChange>
            </w:rPr>
            <w:fldChar w:fldCharType="separate"/>
          </w:r>
          <w:r w:rsidRPr="00EE0D7A">
            <w:rPr>
              <w:rStyle w:val="Hervorhebung"/>
              <w:sz w:val="11"/>
              <w:szCs w:val="13"/>
              <w:rPrChange w:id="3467" w:author="Cortés" w:date="2018-03-26T15:24:00Z">
                <w:rPr>
                  <w:rStyle w:val="Hervorhebung"/>
                  <w:sz w:val="14"/>
                  <w:szCs w:val="14"/>
                </w:rPr>
              </w:rPrChange>
            </w:rPr>
            <w:t>(Dennenmoser, 2016 S. 188)</w:t>
          </w:r>
          <w:r w:rsidRPr="00EE0D7A">
            <w:rPr>
              <w:rStyle w:val="Hervorhebung"/>
              <w:sz w:val="11"/>
              <w:szCs w:val="13"/>
              <w:rPrChange w:id="3468" w:author="Cortés" w:date="2018-03-26T15:24:00Z">
                <w:rPr>
                  <w:rStyle w:val="Hervorhebung"/>
                  <w:sz w:val="14"/>
                  <w:szCs w:val="14"/>
                </w:rPr>
              </w:rPrChange>
            </w:rPr>
            <w:fldChar w:fldCharType="end"/>
          </w:r>
        </w:sdtContent>
      </w:sdt>
    </w:p>
  </w:endnote>
  <w:endnote w:id="303">
    <w:p w:rsidR="00AA1E7B" w:rsidRPr="00EE0D7A" w:rsidRDefault="00AA1E7B">
      <w:pPr>
        <w:rPr>
          <w:rStyle w:val="Hervorhebung"/>
          <w:sz w:val="11"/>
          <w:szCs w:val="13"/>
          <w:rPrChange w:id="3469" w:author="Cortés" w:date="2018-03-26T15:24:00Z">
            <w:rPr>
              <w:rStyle w:val="Hervorhebung"/>
              <w:sz w:val="14"/>
              <w:szCs w:val="14"/>
            </w:rPr>
          </w:rPrChange>
        </w:rPr>
        <w:pPrChange w:id="3470" w:author="Cortés" w:date="2018-03-24T00:57:00Z">
          <w:pPr>
            <w:pStyle w:val="KeinLeerraum"/>
          </w:pPr>
        </w:pPrChange>
      </w:pPr>
      <w:r w:rsidRPr="00EE0D7A">
        <w:rPr>
          <w:rStyle w:val="Hervorhebung"/>
          <w:sz w:val="11"/>
          <w:szCs w:val="13"/>
          <w:rPrChange w:id="3471" w:author="Cortés" w:date="2018-03-26T15:24:00Z">
            <w:rPr>
              <w:rStyle w:val="Hervorhebung"/>
              <w:sz w:val="14"/>
              <w:szCs w:val="14"/>
            </w:rPr>
          </w:rPrChange>
        </w:rPr>
        <w:endnoteRef/>
      </w:r>
      <w:r w:rsidRPr="00EE0D7A">
        <w:rPr>
          <w:rStyle w:val="Hervorhebung"/>
          <w:sz w:val="11"/>
          <w:szCs w:val="13"/>
          <w:rPrChange w:id="3472" w:author="Cortés" w:date="2018-03-26T15:24:00Z">
            <w:rPr>
              <w:rStyle w:val="Hervorhebung"/>
              <w:sz w:val="14"/>
              <w:szCs w:val="14"/>
            </w:rPr>
          </w:rPrChange>
        </w:rPr>
        <w:t xml:space="preserve"> </w:t>
      </w:r>
      <w:sdt>
        <w:sdtPr>
          <w:rPr>
            <w:rStyle w:val="Hervorhebung"/>
            <w:sz w:val="11"/>
            <w:szCs w:val="13"/>
          </w:rPr>
          <w:id w:val="1894838382"/>
          <w:citation/>
        </w:sdtPr>
        <w:sdtEndPr>
          <w:rPr>
            <w:rStyle w:val="Hervorhebung"/>
          </w:rPr>
        </w:sdtEndPr>
        <w:sdtContent>
          <w:r w:rsidRPr="00EE0D7A">
            <w:rPr>
              <w:rStyle w:val="Hervorhebung"/>
              <w:sz w:val="11"/>
              <w:szCs w:val="13"/>
              <w:rPrChange w:id="3473" w:author="Cortés" w:date="2018-03-26T15:24:00Z">
                <w:rPr>
                  <w:rStyle w:val="Hervorhebung"/>
                  <w:sz w:val="14"/>
                  <w:szCs w:val="14"/>
                </w:rPr>
              </w:rPrChange>
            </w:rPr>
            <w:fldChar w:fldCharType="begin"/>
          </w:r>
          <w:r w:rsidRPr="00EE0D7A">
            <w:rPr>
              <w:rStyle w:val="Hervorhebung"/>
              <w:sz w:val="11"/>
              <w:szCs w:val="13"/>
              <w:rPrChange w:id="3474" w:author="Cortés" w:date="2018-03-26T15:24:00Z">
                <w:rPr>
                  <w:rStyle w:val="Hervorhebung"/>
                  <w:sz w:val="14"/>
                  <w:szCs w:val="14"/>
                </w:rPr>
              </w:rPrChange>
            </w:rPr>
            <w:instrText xml:space="preserve">CITATION Ste16 \p 188 \l 1031 </w:instrText>
          </w:r>
          <w:r w:rsidRPr="00EE0D7A">
            <w:rPr>
              <w:rStyle w:val="Hervorhebung"/>
              <w:sz w:val="11"/>
              <w:szCs w:val="13"/>
              <w:rPrChange w:id="3475" w:author="Cortés" w:date="2018-03-26T15:24:00Z">
                <w:rPr>
                  <w:rStyle w:val="Hervorhebung"/>
                  <w:sz w:val="14"/>
                  <w:szCs w:val="14"/>
                </w:rPr>
              </w:rPrChange>
            </w:rPr>
            <w:fldChar w:fldCharType="separate"/>
          </w:r>
          <w:r w:rsidRPr="00EE0D7A">
            <w:rPr>
              <w:rStyle w:val="Hervorhebung"/>
              <w:sz w:val="11"/>
              <w:szCs w:val="13"/>
              <w:rPrChange w:id="3476" w:author="Cortés" w:date="2018-03-26T15:24:00Z">
                <w:rPr>
                  <w:rStyle w:val="Hervorhebung"/>
                  <w:sz w:val="14"/>
                  <w:szCs w:val="14"/>
                </w:rPr>
              </w:rPrChange>
            </w:rPr>
            <w:t>(Dennenmoser, 2016 S. 188)</w:t>
          </w:r>
          <w:r w:rsidRPr="00EE0D7A">
            <w:rPr>
              <w:rStyle w:val="Hervorhebung"/>
              <w:sz w:val="11"/>
              <w:szCs w:val="13"/>
              <w:rPrChange w:id="3477" w:author="Cortés" w:date="2018-03-26T15:24:00Z">
                <w:rPr>
                  <w:rStyle w:val="Hervorhebung"/>
                  <w:sz w:val="14"/>
                  <w:szCs w:val="14"/>
                </w:rPr>
              </w:rPrChange>
            </w:rPr>
            <w:fldChar w:fldCharType="end"/>
          </w:r>
        </w:sdtContent>
      </w:sdt>
    </w:p>
  </w:endnote>
  <w:endnote w:id="304">
    <w:p w:rsidR="00AA1E7B" w:rsidRPr="00EE0D7A" w:rsidRDefault="00AA1E7B">
      <w:pPr>
        <w:rPr>
          <w:rStyle w:val="Hervorhebung"/>
          <w:sz w:val="11"/>
          <w:szCs w:val="13"/>
          <w:rPrChange w:id="3478" w:author="Cortés" w:date="2018-03-26T15:24:00Z">
            <w:rPr>
              <w:rStyle w:val="Hervorhebung"/>
              <w:sz w:val="14"/>
              <w:szCs w:val="14"/>
            </w:rPr>
          </w:rPrChange>
        </w:rPr>
        <w:pPrChange w:id="3479" w:author="Cortés" w:date="2018-03-24T00:57:00Z">
          <w:pPr>
            <w:pStyle w:val="KeinLeerraum"/>
          </w:pPr>
        </w:pPrChange>
      </w:pPr>
      <w:r w:rsidRPr="00EE0D7A">
        <w:rPr>
          <w:rStyle w:val="Hervorhebung"/>
          <w:sz w:val="11"/>
          <w:szCs w:val="13"/>
          <w:rPrChange w:id="3480" w:author="Cortés" w:date="2018-03-26T15:24:00Z">
            <w:rPr>
              <w:rStyle w:val="Hervorhebung"/>
              <w:sz w:val="14"/>
              <w:szCs w:val="14"/>
            </w:rPr>
          </w:rPrChange>
        </w:rPr>
        <w:endnoteRef/>
      </w:r>
      <w:r w:rsidRPr="00EE0D7A">
        <w:rPr>
          <w:rStyle w:val="Hervorhebung"/>
          <w:sz w:val="11"/>
          <w:szCs w:val="13"/>
          <w:rPrChange w:id="3481" w:author="Cortés" w:date="2018-03-26T15:24:00Z">
            <w:rPr>
              <w:rStyle w:val="Hervorhebung"/>
              <w:sz w:val="14"/>
              <w:szCs w:val="14"/>
            </w:rPr>
          </w:rPrChange>
        </w:rPr>
        <w:t xml:space="preserve"> </w:t>
      </w:r>
      <w:sdt>
        <w:sdtPr>
          <w:rPr>
            <w:rStyle w:val="Hervorhebung"/>
            <w:sz w:val="11"/>
            <w:szCs w:val="13"/>
          </w:rPr>
          <w:id w:val="393559528"/>
          <w:citation/>
        </w:sdtPr>
        <w:sdtEndPr>
          <w:rPr>
            <w:rStyle w:val="Hervorhebung"/>
          </w:rPr>
        </w:sdtEndPr>
        <w:sdtContent>
          <w:r w:rsidRPr="00EE0D7A">
            <w:rPr>
              <w:rStyle w:val="Hervorhebung"/>
              <w:sz w:val="11"/>
              <w:szCs w:val="13"/>
              <w:rPrChange w:id="3482" w:author="Cortés" w:date="2018-03-26T15:24:00Z">
                <w:rPr>
                  <w:rStyle w:val="Hervorhebung"/>
                  <w:sz w:val="14"/>
                  <w:szCs w:val="14"/>
                </w:rPr>
              </w:rPrChange>
            </w:rPr>
            <w:fldChar w:fldCharType="begin"/>
          </w:r>
          <w:r w:rsidRPr="00EE0D7A">
            <w:rPr>
              <w:rStyle w:val="Hervorhebung"/>
              <w:sz w:val="11"/>
              <w:szCs w:val="13"/>
              <w:rPrChange w:id="3483" w:author="Cortés" w:date="2018-03-26T15:24:00Z">
                <w:rPr>
                  <w:rStyle w:val="Hervorhebung"/>
                  <w:sz w:val="14"/>
                  <w:szCs w:val="14"/>
                </w:rPr>
              </w:rPrChange>
            </w:rPr>
            <w:instrText xml:space="preserve">CITATION Ste16 \p 189 \l 1031 </w:instrText>
          </w:r>
          <w:r w:rsidRPr="00EE0D7A">
            <w:rPr>
              <w:rStyle w:val="Hervorhebung"/>
              <w:sz w:val="11"/>
              <w:szCs w:val="13"/>
              <w:rPrChange w:id="3484" w:author="Cortés" w:date="2018-03-26T15:24:00Z">
                <w:rPr>
                  <w:rStyle w:val="Hervorhebung"/>
                  <w:sz w:val="14"/>
                  <w:szCs w:val="14"/>
                </w:rPr>
              </w:rPrChange>
            </w:rPr>
            <w:fldChar w:fldCharType="separate"/>
          </w:r>
          <w:r w:rsidRPr="00EE0D7A">
            <w:rPr>
              <w:rStyle w:val="Hervorhebung"/>
              <w:sz w:val="11"/>
              <w:szCs w:val="13"/>
              <w:rPrChange w:id="3485" w:author="Cortés" w:date="2018-03-26T15:24:00Z">
                <w:rPr>
                  <w:rStyle w:val="Hervorhebung"/>
                  <w:sz w:val="14"/>
                  <w:szCs w:val="14"/>
                </w:rPr>
              </w:rPrChange>
            </w:rPr>
            <w:t>(Dennenmoser, 2016 S. 189)</w:t>
          </w:r>
          <w:r w:rsidRPr="00EE0D7A">
            <w:rPr>
              <w:rStyle w:val="Hervorhebung"/>
              <w:sz w:val="11"/>
              <w:szCs w:val="13"/>
              <w:rPrChange w:id="3486" w:author="Cortés" w:date="2018-03-26T15:24:00Z">
                <w:rPr>
                  <w:rStyle w:val="Hervorhebung"/>
                  <w:sz w:val="14"/>
                  <w:szCs w:val="14"/>
                </w:rPr>
              </w:rPrChange>
            </w:rPr>
            <w:fldChar w:fldCharType="end"/>
          </w:r>
        </w:sdtContent>
      </w:sdt>
    </w:p>
  </w:endnote>
  <w:endnote w:id="305">
    <w:p w:rsidR="00AA1E7B" w:rsidRPr="00EE0D7A" w:rsidRDefault="00AA1E7B">
      <w:pPr>
        <w:rPr>
          <w:rStyle w:val="Hervorhebung"/>
          <w:sz w:val="11"/>
          <w:szCs w:val="13"/>
          <w:rPrChange w:id="3487" w:author="Cortés" w:date="2018-03-26T15:24:00Z">
            <w:rPr>
              <w:rStyle w:val="Hervorhebung"/>
              <w:sz w:val="14"/>
              <w:szCs w:val="14"/>
            </w:rPr>
          </w:rPrChange>
        </w:rPr>
        <w:pPrChange w:id="3488" w:author="Cortés" w:date="2018-03-24T00:57:00Z">
          <w:pPr>
            <w:pStyle w:val="KeinLeerraum"/>
          </w:pPr>
        </w:pPrChange>
      </w:pPr>
      <w:r w:rsidRPr="00EE0D7A">
        <w:rPr>
          <w:rStyle w:val="Hervorhebung"/>
          <w:sz w:val="11"/>
          <w:szCs w:val="13"/>
          <w:rPrChange w:id="3489" w:author="Cortés" w:date="2018-03-26T15:24:00Z">
            <w:rPr>
              <w:rStyle w:val="Hervorhebung"/>
              <w:sz w:val="14"/>
              <w:szCs w:val="14"/>
            </w:rPr>
          </w:rPrChange>
        </w:rPr>
        <w:endnoteRef/>
      </w:r>
      <w:r w:rsidRPr="00EE0D7A">
        <w:rPr>
          <w:rStyle w:val="Hervorhebung"/>
          <w:sz w:val="11"/>
          <w:szCs w:val="13"/>
          <w:rPrChange w:id="3490" w:author="Cortés" w:date="2018-03-26T15:24:00Z">
            <w:rPr>
              <w:rStyle w:val="Hervorhebung"/>
              <w:sz w:val="14"/>
              <w:szCs w:val="14"/>
            </w:rPr>
          </w:rPrChange>
        </w:rPr>
        <w:t xml:space="preserve"> </w:t>
      </w:r>
      <w:sdt>
        <w:sdtPr>
          <w:rPr>
            <w:rStyle w:val="Hervorhebung"/>
            <w:sz w:val="11"/>
            <w:szCs w:val="13"/>
          </w:rPr>
          <w:id w:val="1052194026"/>
          <w:citation/>
        </w:sdtPr>
        <w:sdtEndPr>
          <w:rPr>
            <w:rStyle w:val="Hervorhebung"/>
          </w:rPr>
        </w:sdtEndPr>
        <w:sdtContent>
          <w:r w:rsidRPr="00EE0D7A">
            <w:rPr>
              <w:rStyle w:val="Hervorhebung"/>
              <w:sz w:val="11"/>
              <w:szCs w:val="13"/>
              <w:rPrChange w:id="3491" w:author="Cortés" w:date="2018-03-26T15:24:00Z">
                <w:rPr>
                  <w:rStyle w:val="Hervorhebung"/>
                  <w:sz w:val="14"/>
                  <w:szCs w:val="14"/>
                </w:rPr>
              </w:rPrChange>
            </w:rPr>
            <w:fldChar w:fldCharType="begin"/>
          </w:r>
          <w:r w:rsidRPr="00EE0D7A">
            <w:rPr>
              <w:rStyle w:val="Hervorhebung"/>
              <w:sz w:val="11"/>
              <w:szCs w:val="13"/>
              <w:rPrChange w:id="3492" w:author="Cortés" w:date="2018-03-26T15:24:00Z">
                <w:rPr>
                  <w:rStyle w:val="Hervorhebung"/>
                  <w:sz w:val="14"/>
                  <w:szCs w:val="14"/>
                </w:rPr>
              </w:rPrChange>
            </w:rPr>
            <w:instrText xml:space="preserve">CITATION Ber16 \p 33 \l 1031 </w:instrText>
          </w:r>
          <w:r w:rsidRPr="00EE0D7A">
            <w:rPr>
              <w:rStyle w:val="Hervorhebung"/>
              <w:sz w:val="11"/>
              <w:szCs w:val="13"/>
              <w:rPrChange w:id="3493" w:author="Cortés" w:date="2018-03-26T15:24:00Z">
                <w:rPr>
                  <w:rStyle w:val="Hervorhebung"/>
                  <w:sz w:val="14"/>
                  <w:szCs w:val="14"/>
                </w:rPr>
              </w:rPrChange>
            </w:rPr>
            <w:fldChar w:fldCharType="separate"/>
          </w:r>
          <w:r w:rsidRPr="00EE0D7A">
            <w:rPr>
              <w:rStyle w:val="Hervorhebung"/>
              <w:sz w:val="11"/>
              <w:szCs w:val="13"/>
              <w:rPrChange w:id="3494" w:author="Cortés" w:date="2018-03-26T15:24:00Z">
                <w:rPr>
                  <w:rStyle w:val="Hervorhebung"/>
                  <w:sz w:val="14"/>
                  <w:szCs w:val="14"/>
                </w:rPr>
              </w:rPrChange>
            </w:rPr>
            <w:t>(C.Kolster, 2016 S. 33)</w:t>
          </w:r>
          <w:r w:rsidRPr="00EE0D7A">
            <w:rPr>
              <w:rStyle w:val="Hervorhebung"/>
              <w:sz w:val="11"/>
              <w:szCs w:val="13"/>
              <w:rPrChange w:id="3495" w:author="Cortés" w:date="2018-03-26T15:24:00Z">
                <w:rPr>
                  <w:rStyle w:val="Hervorhebung"/>
                  <w:sz w:val="14"/>
                  <w:szCs w:val="14"/>
                </w:rPr>
              </w:rPrChange>
            </w:rPr>
            <w:fldChar w:fldCharType="end"/>
          </w:r>
        </w:sdtContent>
      </w:sdt>
    </w:p>
  </w:endnote>
  <w:endnote w:id="306">
    <w:p w:rsidR="00AA1E7B" w:rsidRPr="00EE0D7A" w:rsidRDefault="00AA1E7B">
      <w:pPr>
        <w:rPr>
          <w:rStyle w:val="Hervorhebung"/>
          <w:sz w:val="11"/>
          <w:szCs w:val="13"/>
          <w:rPrChange w:id="3499" w:author="Cortés" w:date="2018-03-26T15:24:00Z">
            <w:rPr>
              <w:rStyle w:val="Hervorhebung"/>
              <w:sz w:val="14"/>
              <w:szCs w:val="14"/>
            </w:rPr>
          </w:rPrChange>
        </w:rPr>
        <w:pPrChange w:id="3500" w:author="Cortés" w:date="2018-03-24T00:57:00Z">
          <w:pPr>
            <w:pStyle w:val="KeinLeerraum"/>
          </w:pPr>
        </w:pPrChange>
      </w:pPr>
      <w:r w:rsidRPr="00EE0D7A">
        <w:rPr>
          <w:rStyle w:val="Hervorhebung"/>
          <w:sz w:val="11"/>
          <w:szCs w:val="13"/>
          <w:rPrChange w:id="3501" w:author="Cortés" w:date="2018-03-26T15:24:00Z">
            <w:rPr>
              <w:rStyle w:val="Hervorhebung"/>
              <w:sz w:val="14"/>
              <w:szCs w:val="14"/>
            </w:rPr>
          </w:rPrChange>
        </w:rPr>
        <w:endnoteRef/>
      </w:r>
      <w:r w:rsidRPr="00EE0D7A">
        <w:rPr>
          <w:rStyle w:val="Hervorhebung"/>
          <w:sz w:val="11"/>
          <w:szCs w:val="13"/>
          <w:rPrChange w:id="3502" w:author="Cortés" w:date="2018-03-26T15:24:00Z">
            <w:rPr>
              <w:rStyle w:val="Hervorhebung"/>
              <w:sz w:val="14"/>
              <w:szCs w:val="14"/>
            </w:rPr>
          </w:rPrChange>
        </w:rPr>
        <w:t xml:space="preserve"> </w:t>
      </w:r>
      <w:sdt>
        <w:sdtPr>
          <w:rPr>
            <w:rStyle w:val="Hervorhebung"/>
            <w:sz w:val="11"/>
            <w:szCs w:val="13"/>
          </w:rPr>
          <w:id w:val="1451514612"/>
          <w:citation/>
        </w:sdtPr>
        <w:sdtEndPr>
          <w:rPr>
            <w:rStyle w:val="Hervorhebung"/>
          </w:rPr>
        </w:sdtEndPr>
        <w:sdtContent>
          <w:r w:rsidRPr="00EE0D7A">
            <w:rPr>
              <w:rStyle w:val="Hervorhebung"/>
              <w:sz w:val="11"/>
              <w:szCs w:val="13"/>
              <w:rPrChange w:id="3503" w:author="Cortés" w:date="2018-03-26T15:24:00Z">
                <w:rPr>
                  <w:rStyle w:val="Hervorhebung"/>
                  <w:sz w:val="14"/>
                  <w:szCs w:val="14"/>
                </w:rPr>
              </w:rPrChange>
            </w:rPr>
            <w:fldChar w:fldCharType="begin"/>
          </w:r>
          <w:r w:rsidRPr="00EE0D7A">
            <w:rPr>
              <w:rStyle w:val="Hervorhebung"/>
              <w:sz w:val="11"/>
              <w:szCs w:val="13"/>
              <w:rPrChange w:id="3504" w:author="Cortés" w:date="2018-03-26T15:24:00Z">
                <w:rPr>
                  <w:rStyle w:val="Hervorhebung"/>
                  <w:sz w:val="14"/>
                  <w:szCs w:val="14"/>
                </w:rPr>
              </w:rPrChange>
            </w:rPr>
            <w:instrText xml:space="preserve">CITATION Ste16 \p 189 \l 1031 </w:instrText>
          </w:r>
          <w:r w:rsidRPr="00EE0D7A">
            <w:rPr>
              <w:rStyle w:val="Hervorhebung"/>
              <w:sz w:val="11"/>
              <w:szCs w:val="13"/>
              <w:rPrChange w:id="3505" w:author="Cortés" w:date="2018-03-26T15:24:00Z">
                <w:rPr>
                  <w:rStyle w:val="Hervorhebung"/>
                  <w:sz w:val="14"/>
                  <w:szCs w:val="14"/>
                </w:rPr>
              </w:rPrChange>
            </w:rPr>
            <w:fldChar w:fldCharType="separate"/>
          </w:r>
          <w:r w:rsidRPr="00EE0D7A">
            <w:rPr>
              <w:rStyle w:val="Hervorhebung"/>
              <w:sz w:val="11"/>
              <w:szCs w:val="13"/>
              <w:rPrChange w:id="3506" w:author="Cortés" w:date="2018-03-26T15:24:00Z">
                <w:rPr>
                  <w:rStyle w:val="Hervorhebung"/>
                  <w:sz w:val="14"/>
                  <w:szCs w:val="14"/>
                </w:rPr>
              </w:rPrChange>
            </w:rPr>
            <w:t>(Dennenmoser, 2016 S. 189)</w:t>
          </w:r>
          <w:r w:rsidRPr="00EE0D7A">
            <w:rPr>
              <w:rStyle w:val="Hervorhebung"/>
              <w:sz w:val="11"/>
              <w:szCs w:val="13"/>
              <w:rPrChange w:id="3507" w:author="Cortés" w:date="2018-03-26T15:24:00Z">
                <w:rPr>
                  <w:rStyle w:val="Hervorhebung"/>
                  <w:sz w:val="14"/>
                  <w:szCs w:val="14"/>
                </w:rPr>
              </w:rPrChange>
            </w:rPr>
            <w:fldChar w:fldCharType="end"/>
          </w:r>
        </w:sdtContent>
      </w:sdt>
    </w:p>
  </w:endnote>
  <w:endnote w:id="307">
    <w:p w:rsidR="00AA1E7B" w:rsidRPr="00EE0D7A" w:rsidRDefault="00AA1E7B">
      <w:pPr>
        <w:rPr>
          <w:rStyle w:val="Hervorhebung"/>
          <w:sz w:val="11"/>
          <w:szCs w:val="13"/>
          <w:rPrChange w:id="3511" w:author="Cortés" w:date="2018-03-26T15:24:00Z">
            <w:rPr>
              <w:rStyle w:val="Hervorhebung"/>
              <w:sz w:val="14"/>
              <w:szCs w:val="14"/>
            </w:rPr>
          </w:rPrChange>
        </w:rPr>
        <w:pPrChange w:id="3512" w:author="Cortés" w:date="2018-03-24T00:57:00Z">
          <w:pPr>
            <w:pStyle w:val="KeinLeerraum"/>
          </w:pPr>
        </w:pPrChange>
      </w:pPr>
      <w:r w:rsidRPr="00EE0D7A">
        <w:rPr>
          <w:rStyle w:val="Hervorhebung"/>
          <w:sz w:val="11"/>
          <w:szCs w:val="13"/>
          <w:rPrChange w:id="3513" w:author="Cortés" w:date="2018-03-26T15:24:00Z">
            <w:rPr>
              <w:rStyle w:val="Hervorhebung"/>
              <w:sz w:val="14"/>
              <w:szCs w:val="14"/>
            </w:rPr>
          </w:rPrChange>
        </w:rPr>
        <w:endnoteRef/>
      </w:r>
      <w:r w:rsidRPr="00EE0D7A">
        <w:rPr>
          <w:rStyle w:val="Hervorhebung"/>
          <w:sz w:val="11"/>
          <w:szCs w:val="13"/>
          <w:rPrChange w:id="3514" w:author="Cortés" w:date="2018-03-26T15:24:00Z">
            <w:rPr>
              <w:rStyle w:val="Hervorhebung"/>
              <w:sz w:val="14"/>
              <w:szCs w:val="14"/>
            </w:rPr>
          </w:rPrChange>
        </w:rPr>
        <w:t xml:space="preserve"> </w:t>
      </w:r>
      <w:sdt>
        <w:sdtPr>
          <w:rPr>
            <w:rStyle w:val="Hervorhebung"/>
            <w:sz w:val="11"/>
            <w:szCs w:val="13"/>
          </w:rPr>
          <w:id w:val="-1416232437"/>
          <w:citation/>
        </w:sdtPr>
        <w:sdtEndPr>
          <w:rPr>
            <w:rStyle w:val="Hervorhebung"/>
          </w:rPr>
        </w:sdtEndPr>
        <w:sdtContent>
          <w:r w:rsidRPr="00EE0D7A">
            <w:rPr>
              <w:rStyle w:val="Hervorhebung"/>
              <w:sz w:val="11"/>
              <w:szCs w:val="13"/>
              <w:rPrChange w:id="3515" w:author="Cortés" w:date="2018-03-26T15:24:00Z">
                <w:rPr>
                  <w:rStyle w:val="Hervorhebung"/>
                  <w:sz w:val="14"/>
                  <w:szCs w:val="14"/>
                </w:rPr>
              </w:rPrChange>
            </w:rPr>
            <w:fldChar w:fldCharType="begin"/>
          </w:r>
          <w:r w:rsidRPr="00EE0D7A">
            <w:rPr>
              <w:rStyle w:val="Hervorhebung"/>
              <w:sz w:val="11"/>
              <w:szCs w:val="13"/>
              <w:rPrChange w:id="3516" w:author="Cortés" w:date="2018-03-26T15:24:00Z">
                <w:rPr>
                  <w:rStyle w:val="Hervorhebung"/>
                  <w:sz w:val="14"/>
                  <w:szCs w:val="14"/>
                </w:rPr>
              </w:rPrChange>
            </w:rPr>
            <w:instrText xml:space="preserve">CITATION Ste16 \p 189 \l 1031 </w:instrText>
          </w:r>
          <w:r w:rsidRPr="00EE0D7A">
            <w:rPr>
              <w:rStyle w:val="Hervorhebung"/>
              <w:sz w:val="11"/>
              <w:szCs w:val="13"/>
              <w:rPrChange w:id="3517" w:author="Cortés" w:date="2018-03-26T15:24:00Z">
                <w:rPr>
                  <w:rStyle w:val="Hervorhebung"/>
                  <w:sz w:val="14"/>
                  <w:szCs w:val="14"/>
                </w:rPr>
              </w:rPrChange>
            </w:rPr>
            <w:fldChar w:fldCharType="separate"/>
          </w:r>
          <w:r w:rsidRPr="00EE0D7A">
            <w:rPr>
              <w:rStyle w:val="Hervorhebung"/>
              <w:sz w:val="11"/>
              <w:szCs w:val="13"/>
              <w:rPrChange w:id="3518" w:author="Cortés" w:date="2018-03-26T15:24:00Z">
                <w:rPr>
                  <w:rStyle w:val="Hervorhebung"/>
                  <w:sz w:val="14"/>
                  <w:szCs w:val="14"/>
                </w:rPr>
              </w:rPrChange>
            </w:rPr>
            <w:t>(Dennenmoser, 2016 S. 189)</w:t>
          </w:r>
          <w:r w:rsidRPr="00EE0D7A">
            <w:rPr>
              <w:rStyle w:val="Hervorhebung"/>
              <w:sz w:val="11"/>
              <w:szCs w:val="13"/>
              <w:rPrChange w:id="3519" w:author="Cortés" w:date="2018-03-26T15:24:00Z">
                <w:rPr>
                  <w:rStyle w:val="Hervorhebung"/>
                  <w:sz w:val="14"/>
                  <w:szCs w:val="14"/>
                </w:rPr>
              </w:rPrChange>
            </w:rPr>
            <w:fldChar w:fldCharType="end"/>
          </w:r>
        </w:sdtContent>
      </w:sdt>
    </w:p>
  </w:endnote>
  <w:endnote w:id="308">
    <w:p w:rsidR="00AA1E7B" w:rsidRPr="00EE0D7A" w:rsidRDefault="00AA1E7B">
      <w:pPr>
        <w:rPr>
          <w:rStyle w:val="Hervorhebung"/>
          <w:sz w:val="11"/>
          <w:szCs w:val="13"/>
          <w:rPrChange w:id="3520" w:author="Cortés" w:date="2018-03-26T15:24:00Z">
            <w:rPr>
              <w:rStyle w:val="Hervorhebung"/>
              <w:sz w:val="14"/>
              <w:szCs w:val="14"/>
            </w:rPr>
          </w:rPrChange>
        </w:rPr>
        <w:pPrChange w:id="3521" w:author="Cortés" w:date="2018-03-24T00:57:00Z">
          <w:pPr>
            <w:pStyle w:val="KeinLeerraum"/>
          </w:pPr>
        </w:pPrChange>
      </w:pPr>
      <w:r w:rsidRPr="00EE0D7A">
        <w:rPr>
          <w:rStyle w:val="Hervorhebung"/>
          <w:sz w:val="11"/>
          <w:szCs w:val="13"/>
          <w:rPrChange w:id="3522" w:author="Cortés" w:date="2018-03-26T15:24:00Z">
            <w:rPr>
              <w:rStyle w:val="Hervorhebung"/>
              <w:sz w:val="14"/>
              <w:szCs w:val="14"/>
            </w:rPr>
          </w:rPrChange>
        </w:rPr>
        <w:endnoteRef/>
      </w:r>
      <w:r w:rsidRPr="00EE0D7A">
        <w:rPr>
          <w:rStyle w:val="Hervorhebung"/>
          <w:sz w:val="11"/>
          <w:szCs w:val="13"/>
          <w:rPrChange w:id="3523" w:author="Cortés" w:date="2018-03-26T15:24:00Z">
            <w:rPr>
              <w:rStyle w:val="Hervorhebung"/>
              <w:sz w:val="14"/>
              <w:szCs w:val="14"/>
            </w:rPr>
          </w:rPrChange>
        </w:rPr>
        <w:t xml:space="preserve"> </w:t>
      </w:r>
      <w:sdt>
        <w:sdtPr>
          <w:rPr>
            <w:rStyle w:val="Hervorhebung"/>
            <w:sz w:val="11"/>
            <w:szCs w:val="13"/>
          </w:rPr>
          <w:id w:val="-1357880428"/>
          <w:citation/>
        </w:sdtPr>
        <w:sdtEndPr>
          <w:rPr>
            <w:rStyle w:val="Hervorhebung"/>
          </w:rPr>
        </w:sdtEndPr>
        <w:sdtContent>
          <w:r w:rsidRPr="00EE0D7A">
            <w:rPr>
              <w:rStyle w:val="Hervorhebung"/>
              <w:sz w:val="11"/>
              <w:szCs w:val="13"/>
              <w:rPrChange w:id="3524" w:author="Cortés" w:date="2018-03-26T15:24:00Z">
                <w:rPr>
                  <w:rStyle w:val="Hervorhebung"/>
                  <w:sz w:val="14"/>
                  <w:szCs w:val="14"/>
                </w:rPr>
              </w:rPrChange>
            </w:rPr>
            <w:fldChar w:fldCharType="begin"/>
          </w:r>
          <w:r w:rsidRPr="00EE0D7A">
            <w:rPr>
              <w:rStyle w:val="Hervorhebung"/>
              <w:sz w:val="11"/>
              <w:szCs w:val="13"/>
              <w:rPrChange w:id="3525" w:author="Cortés" w:date="2018-03-26T15:24:00Z">
                <w:rPr>
                  <w:rStyle w:val="Hervorhebung"/>
                  <w:sz w:val="14"/>
                  <w:szCs w:val="14"/>
                </w:rPr>
              </w:rPrChange>
            </w:rPr>
            <w:instrText xml:space="preserve">CITATION Mar16 \p 65 \l 1031 </w:instrText>
          </w:r>
          <w:r w:rsidRPr="00EE0D7A">
            <w:rPr>
              <w:rStyle w:val="Hervorhebung"/>
              <w:sz w:val="11"/>
              <w:szCs w:val="13"/>
              <w:rPrChange w:id="3526" w:author="Cortés" w:date="2018-03-26T15:24:00Z">
                <w:rPr>
                  <w:rStyle w:val="Hervorhebung"/>
                  <w:sz w:val="14"/>
                  <w:szCs w:val="14"/>
                </w:rPr>
              </w:rPrChange>
            </w:rPr>
            <w:fldChar w:fldCharType="separate"/>
          </w:r>
          <w:r w:rsidRPr="00EE0D7A">
            <w:rPr>
              <w:rStyle w:val="Hervorhebung"/>
              <w:sz w:val="11"/>
              <w:szCs w:val="13"/>
              <w:rPrChange w:id="3527" w:author="Cortés" w:date="2018-03-26T15:24:00Z">
                <w:rPr>
                  <w:rStyle w:val="Hervorhebung"/>
                  <w:sz w:val="14"/>
                  <w:szCs w:val="14"/>
                </w:rPr>
              </w:rPrChange>
            </w:rPr>
            <w:t>(Nagel, 2016 S. 65)</w:t>
          </w:r>
          <w:r w:rsidRPr="00EE0D7A">
            <w:rPr>
              <w:rStyle w:val="Hervorhebung"/>
              <w:sz w:val="11"/>
              <w:szCs w:val="13"/>
              <w:rPrChange w:id="3528" w:author="Cortés" w:date="2018-03-26T15:24:00Z">
                <w:rPr>
                  <w:rStyle w:val="Hervorhebung"/>
                  <w:sz w:val="14"/>
                  <w:szCs w:val="14"/>
                </w:rPr>
              </w:rPrChange>
            </w:rPr>
            <w:fldChar w:fldCharType="end"/>
          </w:r>
        </w:sdtContent>
      </w:sdt>
    </w:p>
  </w:endnote>
  <w:endnote w:id="309">
    <w:p w:rsidR="00AA1E7B" w:rsidRPr="00EE0D7A" w:rsidRDefault="00AA1E7B">
      <w:pPr>
        <w:rPr>
          <w:rStyle w:val="Hervorhebung"/>
          <w:sz w:val="11"/>
          <w:szCs w:val="13"/>
          <w:rPrChange w:id="3529" w:author="Cortés" w:date="2018-03-26T15:24:00Z">
            <w:rPr>
              <w:rStyle w:val="Hervorhebung"/>
              <w:sz w:val="14"/>
              <w:szCs w:val="14"/>
            </w:rPr>
          </w:rPrChange>
        </w:rPr>
        <w:pPrChange w:id="3530" w:author="Cortés" w:date="2018-03-24T00:57:00Z">
          <w:pPr>
            <w:pStyle w:val="KeinLeerraum"/>
          </w:pPr>
        </w:pPrChange>
      </w:pPr>
      <w:r w:rsidRPr="00EE0D7A">
        <w:rPr>
          <w:rStyle w:val="Hervorhebung"/>
          <w:sz w:val="11"/>
          <w:szCs w:val="13"/>
          <w:rPrChange w:id="3531" w:author="Cortés" w:date="2018-03-26T15:24:00Z">
            <w:rPr>
              <w:rStyle w:val="Hervorhebung"/>
              <w:sz w:val="14"/>
              <w:szCs w:val="14"/>
            </w:rPr>
          </w:rPrChange>
        </w:rPr>
        <w:endnoteRef/>
      </w:r>
      <w:r w:rsidRPr="00EE0D7A">
        <w:rPr>
          <w:rStyle w:val="Hervorhebung"/>
          <w:sz w:val="11"/>
          <w:szCs w:val="13"/>
          <w:rPrChange w:id="3532" w:author="Cortés" w:date="2018-03-26T15:24:00Z">
            <w:rPr>
              <w:rStyle w:val="Hervorhebung"/>
              <w:sz w:val="14"/>
              <w:szCs w:val="14"/>
            </w:rPr>
          </w:rPrChange>
        </w:rPr>
        <w:t xml:space="preserve"> </w:t>
      </w:r>
      <w:sdt>
        <w:sdtPr>
          <w:rPr>
            <w:rStyle w:val="Hervorhebung"/>
            <w:sz w:val="11"/>
            <w:szCs w:val="13"/>
          </w:rPr>
          <w:id w:val="2020193561"/>
          <w:citation/>
        </w:sdtPr>
        <w:sdtEndPr>
          <w:rPr>
            <w:rStyle w:val="Hervorhebung"/>
          </w:rPr>
        </w:sdtEndPr>
        <w:sdtContent>
          <w:r w:rsidRPr="00EE0D7A">
            <w:rPr>
              <w:rStyle w:val="Hervorhebung"/>
              <w:sz w:val="11"/>
              <w:szCs w:val="13"/>
              <w:rPrChange w:id="3533" w:author="Cortés" w:date="2018-03-26T15:24:00Z">
                <w:rPr>
                  <w:rStyle w:val="Hervorhebung"/>
                  <w:sz w:val="14"/>
                  <w:szCs w:val="14"/>
                </w:rPr>
              </w:rPrChange>
            </w:rPr>
            <w:fldChar w:fldCharType="begin"/>
          </w:r>
          <w:r w:rsidRPr="00EE0D7A">
            <w:rPr>
              <w:rStyle w:val="Hervorhebung"/>
              <w:sz w:val="11"/>
              <w:szCs w:val="13"/>
              <w:rPrChange w:id="3534" w:author="Cortés" w:date="2018-03-26T15:24:00Z">
                <w:rPr>
                  <w:rStyle w:val="Hervorhebung"/>
                  <w:sz w:val="14"/>
                  <w:szCs w:val="14"/>
                </w:rPr>
              </w:rPrChange>
            </w:rPr>
            <w:instrText xml:space="preserve">CITATION Mar16 \p 67 \l 1031 </w:instrText>
          </w:r>
          <w:r w:rsidRPr="00EE0D7A">
            <w:rPr>
              <w:rStyle w:val="Hervorhebung"/>
              <w:sz w:val="11"/>
              <w:szCs w:val="13"/>
              <w:rPrChange w:id="3535" w:author="Cortés" w:date="2018-03-26T15:24:00Z">
                <w:rPr>
                  <w:rStyle w:val="Hervorhebung"/>
                  <w:sz w:val="14"/>
                  <w:szCs w:val="14"/>
                </w:rPr>
              </w:rPrChange>
            </w:rPr>
            <w:fldChar w:fldCharType="separate"/>
          </w:r>
          <w:r w:rsidRPr="00EE0D7A">
            <w:rPr>
              <w:rStyle w:val="Hervorhebung"/>
              <w:sz w:val="11"/>
              <w:szCs w:val="13"/>
              <w:rPrChange w:id="3536" w:author="Cortés" w:date="2018-03-26T15:24:00Z">
                <w:rPr>
                  <w:rStyle w:val="Hervorhebung"/>
                  <w:sz w:val="14"/>
                  <w:szCs w:val="14"/>
                </w:rPr>
              </w:rPrChange>
            </w:rPr>
            <w:t>(Nagel, 2016 S. 67)</w:t>
          </w:r>
          <w:r w:rsidRPr="00EE0D7A">
            <w:rPr>
              <w:rStyle w:val="Hervorhebung"/>
              <w:sz w:val="11"/>
              <w:szCs w:val="13"/>
              <w:rPrChange w:id="3537" w:author="Cortés" w:date="2018-03-26T15:24:00Z">
                <w:rPr>
                  <w:rStyle w:val="Hervorhebung"/>
                  <w:sz w:val="14"/>
                  <w:szCs w:val="14"/>
                </w:rPr>
              </w:rPrChange>
            </w:rPr>
            <w:fldChar w:fldCharType="end"/>
          </w:r>
        </w:sdtContent>
      </w:sdt>
    </w:p>
  </w:endnote>
  <w:endnote w:id="310">
    <w:p w:rsidR="00AA1E7B" w:rsidRPr="00EE0D7A" w:rsidRDefault="00AA1E7B">
      <w:pPr>
        <w:rPr>
          <w:rStyle w:val="Hervorhebung"/>
          <w:sz w:val="11"/>
          <w:szCs w:val="13"/>
          <w:rPrChange w:id="3538" w:author="Cortés" w:date="2018-03-26T15:24:00Z">
            <w:rPr>
              <w:rStyle w:val="Hervorhebung"/>
              <w:sz w:val="14"/>
              <w:szCs w:val="14"/>
            </w:rPr>
          </w:rPrChange>
        </w:rPr>
        <w:pPrChange w:id="3539" w:author="Cortés" w:date="2018-03-24T00:57:00Z">
          <w:pPr>
            <w:pStyle w:val="KeinLeerraum"/>
          </w:pPr>
        </w:pPrChange>
      </w:pPr>
      <w:r w:rsidRPr="00EE0D7A">
        <w:rPr>
          <w:rStyle w:val="Hervorhebung"/>
          <w:sz w:val="11"/>
          <w:szCs w:val="13"/>
          <w:rPrChange w:id="3540" w:author="Cortés" w:date="2018-03-26T15:24:00Z">
            <w:rPr>
              <w:rStyle w:val="Hervorhebung"/>
              <w:sz w:val="14"/>
              <w:szCs w:val="14"/>
            </w:rPr>
          </w:rPrChange>
        </w:rPr>
        <w:endnoteRef/>
      </w:r>
      <w:r w:rsidRPr="00EE0D7A">
        <w:rPr>
          <w:rStyle w:val="Hervorhebung"/>
          <w:sz w:val="11"/>
          <w:szCs w:val="13"/>
          <w:rPrChange w:id="3541" w:author="Cortés" w:date="2018-03-26T15:24:00Z">
            <w:rPr>
              <w:rStyle w:val="Hervorhebung"/>
              <w:sz w:val="14"/>
              <w:szCs w:val="14"/>
            </w:rPr>
          </w:rPrChange>
        </w:rPr>
        <w:t xml:space="preserve"> </w:t>
      </w:r>
      <w:sdt>
        <w:sdtPr>
          <w:rPr>
            <w:rStyle w:val="Hervorhebung"/>
            <w:sz w:val="11"/>
            <w:szCs w:val="13"/>
          </w:rPr>
          <w:id w:val="-211890466"/>
          <w:citation/>
        </w:sdtPr>
        <w:sdtEndPr>
          <w:rPr>
            <w:rStyle w:val="Hervorhebung"/>
          </w:rPr>
        </w:sdtEndPr>
        <w:sdtContent>
          <w:r w:rsidRPr="00EE0D7A">
            <w:rPr>
              <w:rStyle w:val="Hervorhebung"/>
              <w:sz w:val="11"/>
              <w:szCs w:val="13"/>
              <w:rPrChange w:id="3542" w:author="Cortés" w:date="2018-03-26T15:24:00Z">
                <w:rPr>
                  <w:rStyle w:val="Hervorhebung"/>
                  <w:sz w:val="14"/>
                  <w:szCs w:val="14"/>
                </w:rPr>
              </w:rPrChange>
            </w:rPr>
            <w:fldChar w:fldCharType="begin"/>
          </w:r>
          <w:r w:rsidRPr="00EE0D7A">
            <w:rPr>
              <w:rStyle w:val="Hervorhebung"/>
              <w:sz w:val="11"/>
              <w:szCs w:val="13"/>
              <w:rPrChange w:id="3543" w:author="Cortés" w:date="2018-03-26T15:24:00Z">
                <w:rPr>
                  <w:rStyle w:val="Hervorhebung"/>
                  <w:sz w:val="14"/>
                  <w:szCs w:val="14"/>
                </w:rPr>
              </w:rPrChange>
            </w:rPr>
            <w:instrText xml:space="preserve">CITATION Ste16 \p 149 \l 1031 </w:instrText>
          </w:r>
          <w:r w:rsidRPr="00EE0D7A">
            <w:rPr>
              <w:rStyle w:val="Hervorhebung"/>
              <w:sz w:val="11"/>
              <w:szCs w:val="13"/>
              <w:rPrChange w:id="3544" w:author="Cortés" w:date="2018-03-26T15:24:00Z">
                <w:rPr>
                  <w:rStyle w:val="Hervorhebung"/>
                  <w:sz w:val="14"/>
                  <w:szCs w:val="14"/>
                </w:rPr>
              </w:rPrChange>
            </w:rPr>
            <w:fldChar w:fldCharType="separate"/>
          </w:r>
          <w:r w:rsidRPr="00EE0D7A">
            <w:rPr>
              <w:rStyle w:val="Hervorhebung"/>
              <w:sz w:val="11"/>
              <w:szCs w:val="13"/>
              <w:rPrChange w:id="3545" w:author="Cortés" w:date="2018-03-26T15:24:00Z">
                <w:rPr>
                  <w:rStyle w:val="Hervorhebung"/>
                  <w:sz w:val="14"/>
                  <w:szCs w:val="14"/>
                </w:rPr>
              </w:rPrChange>
            </w:rPr>
            <w:t>(Dennenmoser, 2016 S. 149)</w:t>
          </w:r>
          <w:r w:rsidRPr="00EE0D7A">
            <w:rPr>
              <w:rStyle w:val="Hervorhebung"/>
              <w:sz w:val="11"/>
              <w:szCs w:val="13"/>
              <w:rPrChange w:id="3546" w:author="Cortés" w:date="2018-03-26T15:24:00Z">
                <w:rPr>
                  <w:rStyle w:val="Hervorhebung"/>
                  <w:sz w:val="14"/>
                  <w:szCs w:val="14"/>
                </w:rPr>
              </w:rPrChange>
            </w:rPr>
            <w:fldChar w:fldCharType="end"/>
          </w:r>
        </w:sdtContent>
      </w:sdt>
    </w:p>
  </w:endnote>
  <w:endnote w:id="311">
    <w:p w:rsidR="00AA1E7B" w:rsidRPr="00EE0D7A" w:rsidRDefault="00AA1E7B">
      <w:pPr>
        <w:rPr>
          <w:rStyle w:val="Hervorhebung"/>
          <w:sz w:val="11"/>
          <w:szCs w:val="13"/>
          <w:rPrChange w:id="3547" w:author="Cortés" w:date="2018-03-26T15:24:00Z">
            <w:rPr>
              <w:rStyle w:val="Hervorhebung"/>
              <w:sz w:val="14"/>
              <w:szCs w:val="14"/>
            </w:rPr>
          </w:rPrChange>
        </w:rPr>
        <w:pPrChange w:id="3548" w:author="Cortés" w:date="2018-03-24T00:57:00Z">
          <w:pPr>
            <w:pStyle w:val="KeinLeerraum"/>
          </w:pPr>
        </w:pPrChange>
      </w:pPr>
      <w:r w:rsidRPr="00EE0D7A">
        <w:rPr>
          <w:rStyle w:val="Hervorhebung"/>
          <w:sz w:val="11"/>
          <w:szCs w:val="13"/>
          <w:rPrChange w:id="3549" w:author="Cortés" w:date="2018-03-26T15:24:00Z">
            <w:rPr>
              <w:rStyle w:val="Hervorhebung"/>
              <w:sz w:val="14"/>
              <w:szCs w:val="14"/>
            </w:rPr>
          </w:rPrChange>
        </w:rPr>
        <w:endnoteRef/>
      </w:r>
      <w:r w:rsidRPr="00EE0D7A">
        <w:rPr>
          <w:rStyle w:val="Hervorhebung"/>
          <w:sz w:val="11"/>
          <w:szCs w:val="13"/>
          <w:rPrChange w:id="3550" w:author="Cortés" w:date="2018-03-26T15:24:00Z">
            <w:rPr>
              <w:rStyle w:val="Hervorhebung"/>
              <w:sz w:val="14"/>
              <w:szCs w:val="14"/>
            </w:rPr>
          </w:rPrChange>
        </w:rPr>
        <w:t xml:space="preserve"> </w:t>
      </w:r>
      <w:sdt>
        <w:sdtPr>
          <w:rPr>
            <w:rStyle w:val="Hervorhebung"/>
            <w:sz w:val="11"/>
            <w:szCs w:val="13"/>
          </w:rPr>
          <w:id w:val="-1795443547"/>
          <w:citation/>
        </w:sdtPr>
        <w:sdtEndPr>
          <w:rPr>
            <w:rStyle w:val="Hervorhebung"/>
          </w:rPr>
        </w:sdtEndPr>
        <w:sdtContent>
          <w:r w:rsidRPr="00EE0D7A">
            <w:rPr>
              <w:rStyle w:val="Hervorhebung"/>
              <w:sz w:val="11"/>
              <w:szCs w:val="13"/>
              <w:rPrChange w:id="3551" w:author="Cortés" w:date="2018-03-26T15:24:00Z">
                <w:rPr>
                  <w:rStyle w:val="Hervorhebung"/>
                  <w:sz w:val="14"/>
                  <w:szCs w:val="14"/>
                </w:rPr>
              </w:rPrChange>
            </w:rPr>
            <w:fldChar w:fldCharType="begin"/>
          </w:r>
          <w:r w:rsidRPr="00EE0D7A">
            <w:rPr>
              <w:rStyle w:val="Hervorhebung"/>
              <w:sz w:val="11"/>
              <w:szCs w:val="13"/>
              <w:rPrChange w:id="3552" w:author="Cortés" w:date="2018-03-26T15:24:00Z">
                <w:rPr>
                  <w:rStyle w:val="Hervorhebung"/>
                  <w:sz w:val="14"/>
                  <w:szCs w:val="14"/>
                </w:rPr>
              </w:rPrChange>
            </w:rPr>
            <w:instrText xml:space="preserve">CITATION Ste16 \p 150 \l 1031 </w:instrText>
          </w:r>
          <w:r w:rsidRPr="00EE0D7A">
            <w:rPr>
              <w:rStyle w:val="Hervorhebung"/>
              <w:sz w:val="11"/>
              <w:szCs w:val="13"/>
              <w:rPrChange w:id="3553" w:author="Cortés" w:date="2018-03-26T15:24:00Z">
                <w:rPr>
                  <w:rStyle w:val="Hervorhebung"/>
                  <w:sz w:val="14"/>
                  <w:szCs w:val="14"/>
                </w:rPr>
              </w:rPrChange>
            </w:rPr>
            <w:fldChar w:fldCharType="separate"/>
          </w:r>
          <w:r w:rsidRPr="00EE0D7A">
            <w:rPr>
              <w:rStyle w:val="Hervorhebung"/>
              <w:sz w:val="11"/>
              <w:szCs w:val="13"/>
              <w:rPrChange w:id="3554" w:author="Cortés" w:date="2018-03-26T15:24:00Z">
                <w:rPr>
                  <w:rStyle w:val="Hervorhebung"/>
                  <w:sz w:val="14"/>
                  <w:szCs w:val="14"/>
                </w:rPr>
              </w:rPrChange>
            </w:rPr>
            <w:t>(Dennenmoser, 2016 S. 150)</w:t>
          </w:r>
          <w:r w:rsidRPr="00EE0D7A">
            <w:rPr>
              <w:rStyle w:val="Hervorhebung"/>
              <w:sz w:val="11"/>
              <w:szCs w:val="13"/>
              <w:rPrChange w:id="3555" w:author="Cortés" w:date="2018-03-26T15:24:00Z">
                <w:rPr>
                  <w:rStyle w:val="Hervorhebung"/>
                  <w:sz w:val="14"/>
                  <w:szCs w:val="14"/>
                </w:rPr>
              </w:rPrChange>
            </w:rPr>
            <w:fldChar w:fldCharType="end"/>
          </w:r>
        </w:sdtContent>
      </w:sdt>
    </w:p>
  </w:endnote>
  <w:endnote w:id="312">
    <w:p w:rsidR="00AA1E7B" w:rsidRPr="00EE0D7A" w:rsidRDefault="00AA1E7B">
      <w:pPr>
        <w:rPr>
          <w:rStyle w:val="Hervorhebung"/>
          <w:sz w:val="11"/>
          <w:szCs w:val="13"/>
          <w:rPrChange w:id="3556" w:author="Cortés" w:date="2018-03-26T15:24:00Z">
            <w:rPr>
              <w:rStyle w:val="Hervorhebung"/>
              <w:sz w:val="14"/>
              <w:szCs w:val="14"/>
            </w:rPr>
          </w:rPrChange>
        </w:rPr>
        <w:pPrChange w:id="3557" w:author="Cortés" w:date="2018-03-24T00:57:00Z">
          <w:pPr>
            <w:pStyle w:val="KeinLeerraum"/>
          </w:pPr>
        </w:pPrChange>
      </w:pPr>
      <w:r w:rsidRPr="00EE0D7A">
        <w:rPr>
          <w:rStyle w:val="Hervorhebung"/>
          <w:sz w:val="11"/>
          <w:szCs w:val="13"/>
          <w:rPrChange w:id="3558" w:author="Cortés" w:date="2018-03-26T15:24:00Z">
            <w:rPr>
              <w:rStyle w:val="Hervorhebung"/>
              <w:sz w:val="14"/>
              <w:szCs w:val="14"/>
            </w:rPr>
          </w:rPrChange>
        </w:rPr>
        <w:endnoteRef/>
      </w:r>
      <w:r w:rsidRPr="00EE0D7A">
        <w:rPr>
          <w:rStyle w:val="Hervorhebung"/>
          <w:sz w:val="11"/>
          <w:szCs w:val="13"/>
          <w:rPrChange w:id="3559" w:author="Cortés" w:date="2018-03-26T15:24:00Z">
            <w:rPr>
              <w:rStyle w:val="Hervorhebung"/>
              <w:sz w:val="14"/>
              <w:szCs w:val="14"/>
            </w:rPr>
          </w:rPrChange>
        </w:rPr>
        <w:t xml:space="preserve"> </w:t>
      </w:r>
      <w:sdt>
        <w:sdtPr>
          <w:rPr>
            <w:rStyle w:val="Hervorhebung"/>
            <w:sz w:val="11"/>
            <w:szCs w:val="13"/>
          </w:rPr>
          <w:id w:val="2017885196"/>
          <w:citation/>
        </w:sdtPr>
        <w:sdtEndPr>
          <w:rPr>
            <w:rStyle w:val="Hervorhebung"/>
          </w:rPr>
        </w:sdtEndPr>
        <w:sdtContent>
          <w:r w:rsidRPr="00EE0D7A">
            <w:rPr>
              <w:rStyle w:val="Hervorhebung"/>
              <w:sz w:val="11"/>
              <w:szCs w:val="13"/>
              <w:rPrChange w:id="3560" w:author="Cortés" w:date="2018-03-26T15:24:00Z">
                <w:rPr>
                  <w:rStyle w:val="Hervorhebung"/>
                  <w:sz w:val="14"/>
                  <w:szCs w:val="14"/>
                </w:rPr>
              </w:rPrChange>
            </w:rPr>
            <w:fldChar w:fldCharType="begin"/>
          </w:r>
          <w:r w:rsidRPr="00EE0D7A">
            <w:rPr>
              <w:rStyle w:val="Hervorhebung"/>
              <w:sz w:val="11"/>
              <w:szCs w:val="13"/>
              <w:rPrChange w:id="3561" w:author="Cortés" w:date="2018-03-26T15:24:00Z">
                <w:rPr>
                  <w:rStyle w:val="Hervorhebung"/>
                  <w:sz w:val="14"/>
                  <w:szCs w:val="14"/>
                </w:rPr>
              </w:rPrChange>
            </w:rPr>
            <w:instrText xml:space="preserve">CITATION Ste16 \p 150 \l 1031 </w:instrText>
          </w:r>
          <w:r w:rsidRPr="00EE0D7A">
            <w:rPr>
              <w:rStyle w:val="Hervorhebung"/>
              <w:sz w:val="11"/>
              <w:szCs w:val="13"/>
              <w:rPrChange w:id="3562" w:author="Cortés" w:date="2018-03-26T15:24:00Z">
                <w:rPr>
                  <w:rStyle w:val="Hervorhebung"/>
                  <w:sz w:val="14"/>
                  <w:szCs w:val="14"/>
                </w:rPr>
              </w:rPrChange>
            </w:rPr>
            <w:fldChar w:fldCharType="separate"/>
          </w:r>
          <w:r w:rsidRPr="00EE0D7A">
            <w:rPr>
              <w:rStyle w:val="Hervorhebung"/>
              <w:sz w:val="11"/>
              <w:szCs w:val="13"/>
              <w:rPrChange w:id="3563" w:author="Cortés" w:date="2018-03-26T15:24:00Z">
                <w:rPr>
                  <w:rStyle w:val="Hervorhebung"/>
                  <w:sz w:val="14"/>
                  <w:szCs w:val="14"/>
                </w:rPr>
              </w:rPrChange>
            </w:rPr>
            <w:t>(Dennenmoser, 2016 S. 150)</w:t>
          </w:r>
          <w:r w:rsidRPr="00EE0D7A">
            <w:rPr>
              <w:rStyle w:val="Hervorhebung"/>
              <w:sz w:val="11"/>
              <w:szCs w:val="13"/>
              <w:rPrChange w:id="3564" w:author="Cortés" w:date="2018-03-26T15:24:00Z">
                <w:rPr>
                  <w:rStyle w:val="Hervorhebung"/>
                  <w:sz w:val="14"/>
                  <w:szCs w:val="14"/>
                </w:rPr>
              </w:rPrChange>
            </w:rPr>
            <w:fldChar w:fldCharType="end"/>
          </w:r>
        </w:sdtContent>
      </w:sdt>
    </w:p>
  </w:endnote>
  <w:endnote w:id="313">
    <w:p w:rsidR="00AA1E7B" w:rsidRPr="00EE0D7A" w:rsidRDefault="00AA1E7B">
      <w:pPr>
        <w:rPr>
          <w:rStyle w:val="Hervorhebung"/>
          <w:sz w:val="11"/>
          <w:szCs w:val="13"/>
          <w:rPrChange w:id="3565" w:author="Cortés" w:date="2018-03-26T15:24:00Z">
            <w:rPr>
              <w:rStyle w:val="Hervorhebung"/>
              <w:sz w:val="14"/>
              <w:szCs w:val="14"/>
            </w:rPr>
          </w:rPrChange>
        </w:rPr>
        <w:pPrChange w:id="3566" w:author="Cortés" w:date="2018-03-24T00:57:00Z">
          <w:pPr>
            <w:pStyle w:val="KeinLeerraum"/>
          </w:pPr>
        </w:pPrChange>
      </w:pPr>
      <w:r w:rsidRPr="00EE0D7A">
        <w:rPr>
          <w:rStyle w:val="Hervorhebung"/>
          <w:sz w:val="11"/>
          <w:szCs w:val="13"/>
          <w:rPrChange w:id="3567" w:author="Cortés" w:date="2018-03-26T15:24:00Z">
            <w:rPr>
              <w:rStyle w:val="Hervorhebung"/>
              <w:sz w:val="14"/>
              <w:szCs w:val="14"/>
            </w:rPr>
          </w:rPrChange>
        </w:rPr>
        <w:endnoteRef/>
      </w:r>
      <w:r w:rsidRPr="00EE0D7A">
        <w:rPr>
          <w:rStyle w:val="Hervorhebung"/>
          <w:sz w:val="11"/>
          <w:szCs w:val="13"/>
          <w:rPrChange w:id="3568" w:author="Cortés" w:date="2018-03-26T15:24:00Z">
            <w:rPr>
              <w:rStyle w:val="Hervorhebung"/>
              <w:sz w:val="14"/>
              <w:szCs w:val="14"/>
            </w:rPr>
          </w:rPrChange>
        </w:rPr>
        <w:t xml:space="preserve"> </w:t>
      </w:r>
      <w:sdt>
        <w:sdtPr>
          <w:rPr>
            <w:rStyle w:val="Hervorhebung"/>
            <w:sz w:val="11"/>
            <w:szCs w:val="13"/>
          </w:rPr>
          <w:id w:val="845282415"/>
          <w:citation/>
        </w:sdtPr>
        <w:sdtEndPr>
          <w:rPr>
            <w:rStyle w:val="Hervorhebung"/>
          </w:rPr>
        </w:sdtEndPr>
        <w:sdtContent>
          <w:r w:rsidRPr="00EE0D7A">
            <w:rPr>
              <w:rStyle w:val="Hervorhebung"/>
              <w:sz w:val="11"/>
              <w:szCs w:val="13"/>
              <w:rPrChange w:id="3569" w:author="Cortés" w:date="2018-03-26T15:24:00Z">
                <w:rPr>
                  <w:rStyle w:val="Hervorhebung"/>
                  <w:sz w:val="14"/>
                  <w:szCs w:val="14"/>
                </w:rPr>
              </w:rPrChange>
            </w:rPr>
            <w:fldChar w:fldCharType="begin"/>
          </w:r>
          <w:r w:rsidRPr="00EE0D7A">
            <w:rPr>
              <w:rStyle w:val="Hervorhebung"/>
              <w:sz w:val="11"/>
              <w:szCs w:val="13"/>
              <w:rPrChange w:id="3570" w:author="Cortés" w:date="2018-03-26T15:24:00Z">
                <w:rPr>
                  <w:rStyle w:val="Hervorhebung"/>
                  <w:sz w:val="14"/>
                  <w:szCs w:val="14"/>
                </w:rPr>
              </w:rPrChange>
            </w:rPr>
            <w:instrText xml:space="preserve">CITATION Ste16 \p 151 \l 1031 </w:instrText>
          </w:r>
          <w:r w:rsidRPr="00EE0D7A">
            <w:rPr>
              <w:rStyle w:val="Hervorhebung"/>
              <w:sz w:val="11"/>
              <w:szCs w:val="13"/>
              <w:rPrChange w:id="3571" w:author="Cortés" w:date="2018-03-26T15:24:00Z">
                <w:rPr>
                  <w:rStyle w:val="Hervorhebung"/>
                  <w:sz w:val="14"/>
                  <w:szCs w:val="14"/>
                </w:rPr>
              </w:rPrChange>
            </w:rPr>
            <w:fldChar w:fldCharType="separate"/>
          </w:r>
          <w:r w:rsidRPr="00EE0D7A">
            <w:rPr>
              <w:rStyle w:val="Hervorhebung"/>
              <w:sz w:val="11"/>
              <w:szCs w:val="13"/>
              <w:rPrChange w:id="3572" w:author="Cortés" w:date="2018-03-26T15:24:00Z">
                <w:rPr>
                  <w:rStyle w:val="Hervorhebung"/>
                  <w:sz w:val="14"/>
                  <w:szCs w:val="14"/>
                </w:rPr>
              </w:rPrChange>
            </w:rPr>
            <w:t>(Dennenmoser, 2016 S. 151)</w:t>
          </w:r>
          <w:r w:rsidRPr="00EE0D7A">
            <w:rPr>
              <w:rStyle w:val="Hervorhebung"/>
              <w:sz w:val="11"/>
              <w:szCs w:val="13"/>
              <w:rPrChange w:id="3573" w:author="Cortés" w:date="2018-03-26T15:24:00Z">
                <w:rPr>
                  <w:rStyle w:val="Hervorhebung"/>
                  <w:sz w:val="14"/>
                  <w:szCs w:val="14"/>
                </w:rPr>
              </w:rPrChange>
            </w:rPr>
            <w:fldChar w:fldCharType="end"/>
          </w:r>
        </w:sdtContent>
      </w:sdt>
    </w:p>
  </w:endnote>
  <w:endnote w:id="314">
    <w:p w:rsidR="00AA1E7B" w:rsidRPr="00EE0D7A" w:rsidRDefault="00AA1E7B">
      <w:pPr>
        <w:rPr>
          <w:rStyle w:val="Hervorhebung"/>
          <w:sz w:val="11"/>
          <w:szCs w:val="13"/>
          <w:rPrChange w:id="3574" w:author="Cortés" w:date="2018-03-26T15:24:00Z">
            <w:rPr>
              <w:rStyle w:val="Hervorhebung"/>
              <w:sz w:val="14"/>
              <w:szCs w:val="14"/>
            </w:rPr>
          </w:rPrChange>
        </w:rPr>
        <w:pPrChange w:id="3575" w:author="Cortés" w:date="2018-03-24T00:57:00Z">
          <w:pPr>
            <w:pStyle w:val="KeinLeerraum"/>
          </w:pPr>
        </w:pPrChange>
      </w:pPr>
      <w:r w:rsidRPr="00EE0D7A">
        <w:rPr>
          <w:rStyle w:val="Hervorhebung"/>
          <w:sz w:val="11"/>
          <w:szCs w:val="13"/>
          <w:rPrChange w:id="3576" w:author="Cortés" w:date="2018-03-26T15:24:00Z">
            <w:rPr>
              <w:rStyle w:val="Hervorhebung"/>
              <w:sz w:val="14"/>
              <w:szCs w:val="14"/>
            </w:rPr>
          </w:rPrChange>
        </w:rPr>
        <w:endnoteRef/>
      </w:r>
      <w:r w:rsidRPr="00EE0D7A">
        <w:rPr>
          <w:rStyle w:val="Hervorhebung"/>
          <w:sz w:val="11"/>
          <w:szCs w:val="13"/>
          <w:rPrChange w:id="3577" w:author="Cortés" w:date="2018-03-26T15:24:00Z">
            <w:rPr>
              <w:rStyle w:val="Hervorhebung"/>
              <w:sz w:val="14"/>
              <w:szCs w:val="14"/>
            </w:rPr>
          </w:rPrChange>
        </w:rPr>
        <w:t xml:space="preserve"> </w:t>
      </w:r>
      <w:sdt>
        <w:sdtPr>
          <w:rPr>
            <w:rStyle w:val="Hervorhebung"/>
            <w:sz w:val="11"/>
            <w:szCs w:val="13"/>
          </w:rPr>
          <w:id w:val="-1426251581"/>
          <w:citation/>
        </w:sdtPr>
        <w:sdtEndPr>
          <w:rPr>
            <w:rStyle w:val="Hervorhebung"/>
          </w:rPr>
        </w:sdtEndPr>
        <w:sdtContent>
          <w:r w:rsidRPr="00EE0D7A">
            <w:rPr>
              <w:rStyle w:val="Hervorhebung"/>
              <w:sz w:val="11"/>
              <w:szCs w:val="13"/>
              <w:rPrChange w:id="3578" w:author="Cortés" w:date="2018-03-26T15:24:00Z">
                <w:rPr>
                  <w:rStyle w:val="Hervorhebung"/>
                  <w:sz w:val="14"/>
                  <w:szCs w:val="14"/>
                </w:rPr>
              </w:rPrChange>
            </w:rPr>
            <w:fldChar w:fldCharType="begin"/>
          </w:r>
          <w:r w:rsidRPr="00EE0D7A">
            <w:rPr>
              <w:rStyle w:val="Hervorhebung"/>
              <w:sz w:val="11"/>
              <w:szCs w:val="13"/>
              <w:rPrChange w:id="3579" w:author="Cortés" w:date="2018-03-26T15:24:00Z">
                <w:rPr>
                  <w:rStyle w:val="Hervorhebung"/>
                  <w:sz w:val="14"/>
                  <w:szCs w:val="14"/>
                </w:rPr>
              </w:rPrChange>
            </w:rPr>
            <w:instrText xml:space="preserve">CITATION Ste16 \p 151 \l 1031 </w:instrText>
          </w:r>
          <w:r w:rsidRPr="00EE0D7A">
            <w:rPr>
              <w:rStyle w:val="Hervorhebung"/>
              <w:sz w:val="11"/>
              <w:szCs w:val="13"/>
              <w:rPrChange w:id="3580" w:author="Cortés" w:date="2018-03-26T15:24:00Z">
                <w:rPr>
                  <w:rStyle w:val="Hervorhebung"/>
                  <w:sz w:val="14"/>
                  <w:szCs w:val="14"/>
                </w:rPr>
              </w:rPrChange>
            </w:rPr>
            <w:fldChar w:fldCharType="separate"/>
          </w:r>
          <w:r w:rsidRPr="00EE0D7A">
            <w:rPr>
              <w:rStyle w:val="Hervorhebung"/>
              <w:sz w:val="11"/>
              <w:szCs w:val="13"/>
              <w:rPrChange w:id="3581" w:author="Cortés" w:date="2018-03-26T15:24:00Z">
                <w:rPr>
                  <w:rStyle w:val="Hervorhebung"/>
                  <w:sz w:val="14"/>
                  <w:szCs w:val="14"/>
                </w:rPr>
              </w:rPrChange>
            </w:rPr>
            <w:t>(Dennenmoser, 2016 S. 151)</w:t>
          </w:r>
          <w:r w:rsidRPr="00EE0D7A">
            <w:rPr>
              <w:rStyle w:val="Hervorhebung"/>
              <w:sz w:val="11"/>
              <w:szCs w:val="13"/>
              <w:rPrChange w:id="3582" w:author="Cortés" w:date="2018-03-26T15:24:00Z">
                <w:rPr>
                  <w:rStyle w:val="Hervorhebung"/>
                  <w:sz w:val="14"/>
                  <w:szCs w:val="14"/>
                </w:rPr>
              </w:rPrChange>
            </w:rPr>
            <w:fldChar w:fldCharType="end"/>
          </w:r>
        </w:sdtContent>
      </w:sdt>
    </w:p>
  </w:endnote>
  <w:endnote w:id="315">
    <w:p w:rsidR="00AA1E7B" w:rsidRPr="00EE0D7A" w:rsidRDefault="00AA1E7B">
      <w:pPr>
        <w:rPr>
          <w:rStyle w:val="Hervorhebung"/>
          <w:sz w:val="11"/>
          <w:szCs w:val="13"/>
          <w:rPrChange w:id="3583" w:author="Cortés" w:date="2018-03-26T15:24:00Z">
            <w:rPr>
              <w:rStyle w:val="Hervorhebung"/>
              <w:sz w:val="14"/>
              <w:szCs w:val="14"/>
            </w:rPr>
          </w:rPrChange>
        </w:rPr>
        <w:pPrChange w:id="3584" w:author="Cortés" w:date="2018-03-24T00:57:00Z">
          <w:pPr>
            <w:pStyle w:val="KeinLeerraum"/>
          </w:pPr>
        </w:pPrChange>
      </w:pPr>
      <w:r w:rsidRPr="00EE0D7A">
        <w:rPr>
          <w:rStyle w:val="Hervorhebung"/>
          <w:sz w:val="11"/>
          <w:szCs w:val="13"/>
          <w:rPrChange w:id="3585" w:author="Cortés" w:date="2018-03-26T15:24:00Z">
            <w:rPr>
              <w:rStyle w:val="Hervorhebung"/>
              <w:sz w:val="14"/>
              <w:szCs w:val="14"/>
            </w:rPr>
          </w:rPrChange>
        </w:rPr>
        <w:endnoteRef/>
      </w:r>
      <w:r w:rsidRPr="00EE0D7A">
        <w:rPr>
          <w:rStyle w:val="Hervorhebung"/>
          <w:sz w:val="11"/>
          <w:szCs w:val="13"/>
          <w:rPrChange w:id="3586" w:author="Cortés" w:date="2018-03-26T15:24:00Z">
            <w:rPr>
              <w:rStyle w:val="Hervorhebung"/>
              <w:sz w:val="14"/>
              <w:szCs w:val="14"/>
            </w:rPr>
          </w:rPrChange>
        </w:rPr>
        <w:t xml:space="preserve"> </w:t>
      </w:r>
      <w:sdt>
        <w:sdtPr>
          <w:rPr>
            <w:rStyle w:val="Hervorhebung"/>
            <w:sz w:val="11"/>
            <w:szCs w:val="13"/>
          </w:rPr>
          <w:id w:val="587739295"/>
          <w:citation/>
        </w:sdtPr>
        <w:sdtEndPr>
          <w:rPr>
            <w:rStyle w:val="Hervorhebung"/>
          </w:rPr>
        </w:sdtEndPr>
        <w:sdtContent>
          <w:r w:rsidRPr="00EE0D7A">
            <w:rPr>
              <w:rStyle w:val="Hervorhebung"/>
              <w:sz w:val="11"/>
              <w:szCs w:val="13"/>
              <w:rPrChange w:id="3587" w:author="Cortés" w:date="2018-03-26T15:24:00Z">
                <w:rPr>
                  <w:rStyle w:val="Hervorhebung"/>
                  <w:sz w:val="14"/>
                  <w:szCs w:val="14"/>
                </w:rPr>
              </w:rPrChange>
            </w:rPr>
            <w:fldChar w:fldCharType="begin"/>
          </w:r>
          <w:r w:rsidRPr="00EE0D7A">
            <w:rPr>
              <w:rStyle w:val="Hervorhebung"/>
              <w:sz w:val="11"/>
              <w:szCs w:val="13"/>
              <w:rPrChange w:id="3588" w:author="Cortés" w:date="2018-03-26T15:24:00Z">
                <w:rPr>
                  <w:rStyle w:val="Hervorhebung"/>
                  <w:sz w:val="14"/>
                  <w:szCs w:val="14"/>
                </w:rPr>
              </w:rPrChange>
            </w:rPr>
            <w:instrText xml:space="preserve">CITATION Ste16 \p 151 \l 1031 </w:instrText>
          </w:r>
          <w:r w:rsidRPr="00EE0D7A">
            <w:rPr>
              <w:rStyle w:val="Hervorhebung"/>
              <w:sz w:val="11"/>
              <w:szCs w:val="13"/>
              <w:rPrChange w:id="3589" w:author="Cortés" w:date="2018-03-26T15:24:00Z">
                <w:rPr>
                  <w:rStyle w:val="Hervorhebung"/>
                  <w:sz w:val="14"/>
                  <w:szCs w:val="14"/>
                </w:rPr>
              </w:rPrChange>
            </w:rPr>
            <w:fldChar w:fldCharType="separate"/>
          </w:r>
          <w:r w:rsidRPr="00EE0D7A">
            <w:rPr>
              <w:rStyle w:val="Hervorhebung"/>
              <w:sz w:val="11"/>
              <w:szCs w:val="13"/>
              <w:rPrChange w:id="3590" w:author="Cortés" w:date="2018-03-26T15:24:00Z">
                <w:rPr>
                  <w:rStyle w:val="Hervorhebung"/>
                  <w:sz w:val="14"/>
                  <w:szCs w:val="14"/>
                </w:rPr>
              </w:rPrChange>
            </w:rPr>
            <w:t>(Dennenmoser, 2016 S. 151)</w:t>
          </w:r>
          <w:r w:rsidRPr="00EE0D7A">
            <w:rPr>
              <w:rStyle w:val="Hervorhebung"/>
              <w:sz w:val="11"/>
              <w:szCs w:val="13"/>
              <w:rPrChange w:id="3591" w:author="Cortés" w:date="2018-03-26T15:24:00Z">
                <w:rPr>
                  <w:rStyle w:val="Hervorhebung"/>
                  <w:sz w:val="14"/>
                  <w:szCs w:val="14"/>
                </w:rPr>
              </w:rPrChange>
            </w:rPr>
            <w:fldChar w:fldCharType="end"/>
          </w:r>
        </w:sdtContent>
      </w:sdt>
    </w:p>
  </w:endnote>
  <w:endnote w:id="316">
    <w:p w:rsidR="00AA1E7B" w:rsidRPr="00EE0D7A" w:rsidRDefault="00AA1E7B">
      <w:pPr>
        <w:rPr>
          <w:rStyle w:val="Hervorhebung"/>
          <w:sz w:val="11"/>
          <w:szCs w:val="13"/>
          <w:rPrChange w:id="3592" w:author="Cortés" w:date="2018-03-26T15:24:00Z">
            <w:rPr>
              <w:rStyle w:val="Hervorhebung"/>
              <w:sz w:val="14"/>
              <w:szCs w:val="14"/>
            </w:rPr>
          </w:rPrChange>
        </w:rPr>
        <w:pPrChange w:id="3593" w:author="Cortés" w:date="2018-03-24T00:57:00Z">
          <w:pPr>
            <w:pStyle w:val="KeinLeerraum"/>
          </w:pPr>
        </w:pPrChange>
      </w:pPr>
      <w:r w:rsidRPr="00EE0D7A">
        <w:rPr>
          <w:rStyle w:val="Hervorhebung"/>
          <w:sz w:val="11"/>
          <w:szCs w:val="13"/>
          <w:rPrChange w:id="3594" w:author="Cortés" w:date="2018-03-26T15:24:00Z">
            <w:rPr>
              <w:rStyle w:val="Hervorhebung"/>
              <w:sz w:val="14"/>
              <w:szCs w:val="14"/>
            </w:rPr>
          </w:rPrChange>
        </w:rPr>
        <w:endnoteRef/>
      </w:r>
      <w:r w:rsidRPr="00EE0D7A">
        <w:rPr>
          <w:rStyle w:val="Hervorhebung"/>
          <w:sz w:val="11"/>
          <w:szCs w:val="13"/>
          <w:rPrChange w:id="3595" w:author="Cortés" w:date="2018-03-26T15:24:00Z">
            <w:rPr>
              <w:rStyle w:val="Hervorhebung"/>
              <w:sz w:val="14"/>
              <w:szCs w:val="14"/>
            </w:rPr>
          </w:rPrChange>
        </w:rPr>
        <w:t xml:space="preserve"> </w:t>
      </w:r>
      <w:sdt>
        <w:sdtPr>
          <w:rPr>
            <w:rStyle w:val="Hervorhebung"/>
            <w:sz w:val="11"/>
            <w:szCs w:val="13"/>
          </w:rPr>
          <w:id w:val="-1970893783"/>
          <w:citation/>
        </w:sdtPr>
        <w:sdtEndPr>
          <w:rPr>
            <w:rStyle w:val="Hervorhebung"/>
          </w:rPr>
        </w:sdtEndPr>
        <w:sdtContent>
          <w:r w:rsidRPr="00EE0D7A">
            <w:rPr>
              <w:rStyle w:val="Hervorhebung"/>
              <w:sz w:val="11"/>
              <w:szCs w:val="13"/>
              <w:rPrChange w:id="3596" w:author="Cortés" w:date="2018-03-26T15:24:00Z">
                <w:rPr>
                  <w:rStyle w:val="Hervorhebung"/>
                  <w:sz w:val="14"/>
                  <w:szCs w:val="14"/>
                </w:rPr>
              </w:rPrChange>
            </w:rPr>
            <w:fldChar w:fldCharType="begin"/>
          </w:r>
          <w:r w:rsidRPr="00EE0D7A">
            <w:rPr>
              <w:rStyle w:val="Hervorhebung"/>
              <w:sz w:val="11"/>
              <w:szCs w:val="13"/>
              <w:rPrChange w:id="3597" w:author="Cortés" w:date="2018-03-26T15:24:00Z">
                <w:rPr>
                  <w:rStyle w:val="Hervorhebung"/>
                  <w:sz w:val="14"/>
                  <w:szCs w:val="14"/>
                </w:rPr>
              </w:rPrChange>
            </w:rPr>
            <w:instrText xml:space="preserve">CITATION Ste16 \p 151 \l 1031 </w:instrText>
          </w:r>
          <w:r w:rsidRPr="00EE0D7A">
            <w:rPr>
              <w:rStyle w:val="Hervorhebung"/>
              <w:sz w:val="11"/>
              <w:szCs w:val="13"/>
              <w:rPrChange w:id="3598" w:author="Cortés" w:date="2018-03-26T15:24:00Z">
                <w:rPr>
                  <w:rStyle w:val="Hervorhebung"/>
                  <w:sz w:val="14"/>
                  <w:szCs w:val="14"/>
                </w:rPr>
              </w:rPrChange>
            </w:rPr>
            <w:fldChar w:fldCharType="separate"/>
          </w:r>
          <w:r w:rsidRPr="00EE0D7A">
            <w:rPr>
              <w:rStyle w:val="Hervorhebung"/>
              <w:sz w:val="11"/>
              <w:szCs w:val="13"/>
              <w:rPrChange w:id="3599" w:author="Cortés" w:date="2018-03-26T15:24:00Z">
                <w:rPr>
                  <w:rStyle w:val="Hervorhebung"/>
                  <w:sz w:val="14"/>
                  <w:szCs w:val="14"/>
                </w:rPr>
              </w:rPrChange>
            </w:rPr>
            <w:t>(Dennenmoser, 2016 S. 151)</w:t>
          </w:r>
          <w:r w:rsidRPr="00EE0D7A">
            <w:rPr>
              <w:rStyle w:val="Hervorhebung"/>
              <w:sz w:val="11"/>
              <w:szCs w:val="13"/>
              <w:rPrChange w:id="3600" w:author="Cortés" w:date="2018-03-26T15:24:00Z">
                <w:rPr>
                  <w:rStyle w:val="Hervorhebung"/>
                  <w:sz w:val="14"/>
                  <w:szCs w:val="14"/>
                </w:rPr>
              </w:rPrChange>
            </w:rPr>
            <w:fldChar w:fldCharType="end"/>
          </w:r>
        </w:sdtContent>
      </w:sdt>
    </w:p>
  </w:endnote>
  <w:endnote w:id="317">
    <w:p w:rsidR="00AA1E7B" w:rsidRPr="00EE0D7A" w:rsidRDefault="00AA1E7B">
      <w:pPr>
        <w:rPr>
          <w:rStyle w:val="Hervorhebung"/>
          <w:sz w:val="11"/>
          <w:szCs w:val="13"/>
          <w:rPrChange w:id="3601" w:author="Cortés" w:date="2018-03-26T15:24:00Z">
            <w:rPr>
              <w:rStyle w:val="Hervorhebung"/>
              <w:sz w:val="14"/>
              <w:szCs w:val="14"/>
            </w:rPr>
          </w:rPrChange>
        </w:rPr>
        <w:pPrChange w:id="3602" w:author="Cortés" w:date="2018-03-24T00:57:00Z">
          <w:pPr>
            <w:pStyle w:val="KeinLeerraum"/>
          </w:pPr>
        </w:pPrChange>
      </w:pPr>
      <w:r w:rsidRPr="00EE0D7A">
        <w:rPr>
          <w:rStyle w:val="Hervorhebung"/>
          <w:sz w:val="11"/>
          <w:szCs w:val="13"/>
          <w:rPrChange w:id="3603" w:author="Cortés" w:date="2018-03-26T15:24:00Z">
            <w:rPr>
              <w:rStyle w:val="Hervorhebung"/>
              <w:sz w:val="14"/>
              <w:szCs w:val="14"/>
            </w:rPr>
          </w:rPrChange>
        </w:rPr>
        <w:endnoteRef/>
      </w:r>
      <w:r w:rsidRPr="00EE0D7A">
        <w:rPr>
          <w:rStyle w:val="Hervorhebung"/>
          <w:sz w:val="11"/>
          <w:szCs w:val="13"/>
          <w:rPrChange w:id="3604" w:author="Cortés" w:date="2018-03-26T15:24:00Z">
            <w:rPr>
              <w:rStyle w:val="Hervorhebung"/>
              <w:sz w:val="14"/>
              <w:szCs w:val="14"/>
            </w:rPr>
          </w:rPrChange>
        </w:rPr>
        <w:t xml:space="preserve"> </w:t>
      </w:r>
      <w:sdt>
        <w:sdtPr>
          <w:rPr>
            <w:rStyle w:val="Hervorhebung"/>
            <w:sz w:val="11"/>
            <w:szCs w:val="13"/>
          </w:rPr>
          <w:id w:val="1369260403"/>
          <w:citation/>
        </w:sdtPr>
        <w:sdtEndPr>
          <w:rPr>
            <w:rStyle w:val="Hervorhebung"/>
          </w:rPr>
        </w:sdtEndPr>
        <w:sdtContent>
          <w:r w:rsidRPr="00EE0D7A">
            <w:rPr>
              <w:rStyle w:val="Hervorhebung"/>
              <w:sz w:val="11"/>
              <w:szCs w:val="13"/>
              <w:rPrChange w:id="3605" w:author="Cortés" w:date="2018-03-26T15:24:00Z">
                <w:rPr>
                  <w:rStyle w:val="Hervorhebung"/>
                  <w:sz w:val="14"/>
                  <w:szCs w:val="14"/>
                </w:rPr>
              </w:rPrChange>
            </w:rPr>
            <w:fldChar w:fldCharType="begin"/>
          </w:r>
          <w:r w:rsidRPr="00EE0D7A">
            <w:rPr>
              <w:rStyle w:val="Hervorhebung"/>
              <w:sz w:val="11"/>
              <w:szCs w:val="13"/>
              <w:rPrChange w:id="3606" w:author="Cortés" w:date="2018-03-26T15:24:00Z">
                <w:rPr>
                  <w:rStyle w:val="Hervorhebung"/>
                  <w:sz w:val="14"/>
                  <w:szCs w:val="14"/>
                </w:rPr>
              </w:rPrChange>
            </w:rPr>
            <w:instrText xml:space="preserve">CITATION Ste16 \p 151 \l 1031 </w:instrText>
          </w:r>
          <w:r w:rsidRPr="00EE0D7A">
            <w:rPr>
              <w:rStyle w:val="Hervorhebung"/>
              <w:sz w:val="11"/>
              <w:szCs w:val="13"/>
              <w:rPrChange w:id="3607" w:author="Cortés" w:date="2018-03-26T15:24:00Z">
                <w:rPr>
                  <w:rStyle w:val="Hervorhebung"/>
                  <w:sz w:val="14"/>
                  <w:szCs w:val="14"/>
                </w:rPr>
              </w:rPrChange>
            </w:rPr>
            <w:fldChar w:fldCharType="separate"/>
          </w:r>
          <w:r w:rsidRPr="00EE0D7A">
            <w:rPr>
              <w:rStyle w:val="Hervorhebung"/>
              <w:sz w:val="11"/>
              <w:szCs w:val="13"/>
              <w:rPrChange w:id="3608" w:author="Cortés" w:date="2018-03-26T15:24:00Z">
                <w:rPr>
                  <w:rStyle w:val="Hervorhebung"/>
                  <w:sz w:val="14"/>
                  <w:szCs w:val="14"/>
                </w:rPr>
              </w:rPrChange>
            </w:rPr>
            <w:t>(Dennenmoser, 2016 S. 151)</w:t>
          </w:r>
          <w:r w:rsidRPr="00EE0D7A">
            <w:rPr>
              <w:rStyle w:val="Hervorhebung"/>
              <w:sz w:val="11"/>
              <w:szCs w:val="13"/>
              <w:rPrChange w:id="3609" w:author="Cortés" w:date="2018-03-26T15:24:00Z">
                <w:rPr>
                  <w:rStyle w:val="Hervorhebung"/>
                  <w:sz w:val="14"/>
                  <w:szCs w:val="14"/>
                </w:rPr>
              </w:rPrChange>
            </w:rPr>
            <w:fldChar w:fldCharType="end"/>
          </w:r>
        </w:sdtContent>
      </w:sdt>
    </w:p>
  </w:endnote>
  <w:endnote w:id="318">
    <w:p w:rsidR="00AA1E7B" w:rsidRPr="00EE0D7A" w:rsidRDefault="00AA1E7B">
      <w:pPr>
        <w:rPr>
          <w:rStyle w:val="Hervorhebung"/>
          <w:sz w:val="11"/>
          <w:szCs w:val="13"/>
          <w:rPrChange w:id="3610" w:author="Cortés" w:date="2018-03-26T15:24:00Z">
            <w:rPr>
              <w:rStyle w:val="Hervorhebung"/>
              <w:sz w:val="14"/>
              <w:szCs w:val="14"/>
            </w:rPr>
          </w:rPrChange>
        </w:rPr>
        <w:pPrChange w:id="3611" w:author="Cortés" w:date="2018-03-24T00:57:00Z">
          <w:pPr>
            <w:pStyle w:val="KeinLeerraum"/>
          </w:pPr>
        </w:pPrChange>
      </w:pPr>
      <w:r w:rsidRPr="00EE0D7A">
        <w:rPr>
          <w:rStyle w:val="Hervorhebung"/>
          <w:sz w:val="11"/>
          <w:szCs w:val="13"/>
          <w:rPrChange w:id="3612" w:author="Cortés" w:date="2018-03-26T15:24:00Z">
            <w:rPr>
              <w:rStyle w:val="Hervorhebung"/>
              <w:sz w:val="14"/>
              <w:szCs w:val="14"/>
            </w:rPr>
          </w:rPrChange>
        </w:rPr>
        <w:endnoteRef/>
      </w:r>
      <w:r w:rsidRPr="00EE0D7A">
        <w:rPr>
          <w:rStyle w:val="Hervorhebung"/>
          <w:sz w:val="11"/>
          <w:szCs w:val="13"/>
          <w:rPrChange w:id="3613" w:author="Cortés" w:date="2018-03-26T15:24:00Z">
            <w:rPr>
              <w:rStyle w:val="Hervorhebung"/>
              <w:sz w:val="14"/>
              <w:szCs w:val="14"/>
            </w:rPr>
          </w:rPrChange>
        </w:rPr>
        <w:t xml:space="preserve"> </w:t>
      </w:r>
      <w:sdt>
        <w:sdtPr>
          <w:rPr>
            <w:rStyle w:val="Hervorhebung"/>
            <w:sz w:val="11"/>
            <w:szCs w:val="13"/>
          </w:rPr>
          <w:id w:val="889843165"/>
          <w:citation/>
        </w:sdtPr>
        <w:sdtEndPr>
          <w:rPr>
            <w:rStyle w:val="Hervorhebung"/>
          </w:rPr>
        </w:sdtEndPr>
        <w:sdtContent>
          <w:r w:rsidRPr="00EE0D7A">
            <w:rPr>
              <w:rStyle w:val="Hervorhebung"/>
              <w:sz w:val="11"/>
              <w:szCs w:val="13"/>
              <w:rPrChange w:id="3614" w:author="Cortés" w:date="2018-03-26T15:24:00Z">
                <w:rPr>
                  <w:rStyle w:val="Hervorhebung"/>
                  <w:sz w:val="14"/>
                  <w:szCs w:val="14"/>
                </w:rPr>
              </w:rPrChange>
            </w:rPr>
            <w:fldChar w:fldCharType="begin"/>
          </w:r>
          <w:r w:rsidRPr="00EE0D7A">
            <w:rPr>
              <w:rStyle w:val="Hervorhebung"/>
              <w:sz w:val="11"/>
              <w:szCs w:val="13"/>
              <w:rPrChange w:id="3615" w:author="Cortés" w:date="2018-03-26T15:24:00Z">
                <w:rPr>
                  <w:rStyle w:val="Hervorhebung"/>
                  <w:sz w:val="14"/>
                  <w:szCs w:val="14"/>
                </w:rPr>
              </w:rPrChange>
            </w:rPr>
            <w:instrText xml:space="preserve">CITATION Ste16 \p 151 \l 1031 </w:instrText>
          </w:r>
          <w:r w:rsidRPr="00EE0D7A">
            <w:rPr>
              <w:rStyle w:val="Hervorhebung"/>
              <w:sz w:val="11"/>
              <w:szCs w:val="13"/>
              <w:rPrChange w:id="3616" w:author="Cortés" w:date="2018-03-26T15:24:00Z">
                <w:rPr>
                  <w:rStyle w:val="Hervorhebung"/>
                  <w:sz w:val="14"/>
                  <w:szCs w:val="14"/>
                </w:rPr>
              </w:rPrChange>
            </w:rPr>
            <w:fldChar w:fldCharType="separate"/>
          </w:r>
          <w:r w:rsidRPr="00EE0D7A">
            <w:rPr>
              <w:rStyle w:val="Hervorhebung"/>
              <w:sz w:val="11"/>
              <w:szCs w:val="13"/>
              <w:rPrChange w:id="3617" w:author="Cortés" w:date="2018-03-26T15:24:00Z">
                <w:rPr>
                  <w:rStyle w:val="Hervorhebung"/>
                  <w:sz w:val="14"/>
                  <w:szCs w:val="14"/>
                </w:rPr>
              </w:rPrChange>
            </w:rPr>
            <w:t>(Dennenmoser, 2016 S. 151)</w:t>
          </w:r>
          <w:r w:rsidRPr="00EE0D7A">
            <w:rPr>
              <w:rStyle w:val="Hervorhebung"/>
              <w:sz w:val="11"/>
              <w:szCs w:val="13"/>
              <w:rPrChange w:id="3618" w:author="Cortés" w:date="2018-03-26T15:24:00Z">
                <w:rPr>
                  <w:rStyle w:val="Hervorhebung"/>
                  <w:sz w:val="14"/>
                  <w:szCs w:val="14"/>
                </w:rPr>
              </w:rPrChange>
            </w:rPr>
            <w:fldChar w:fldCharType="end"/>
          </w:r>
        </w:sdtContent>
      </w:sdt>
    </w:p>
  </w:endnote>
  <w:endnote w:id="319">
    <w:p w:rsidR="00AA1E7B" w:rsidRPr="00EE0D7A" w:rsidRDefault="00AA1E7B">
      <w:pPr>
        <w:rPr>
          <w:rStyle w:val="Hervorhebung"/>
          <w:sz w:val="11"/>
          <w:szCs w:val="13"/>
          <w:rPrChange w:id="3619" w:author="Cortés" w:date="2018-03-26T15:24:00Z">
            <w:rPr>
              <w:rStyle w:val="Hervorhebung"/>
              <w:sz w:val="14"/>
              <w:szCs w:val="14"/>
            </w:rPr>
          </w:rPrChange>
        </w:rPr>
        <w:pPrChange w:id="3620" w:author="Cortés" w:date="2018-03-24T00:57:00Z">
          <w:pPr>
            <w:pStyle w:val="KeinLeerraum"/>
          </w:pPr>
        </w:pPrChange>
      </w:pPr>
      <w:r w:rsidRPr="00EE0D7A">
        <w:rPr>
          <w:rStyle w:val="Hervorhebung"/>
          <w:sz w:val="11"/>
          <w:szCs w:val="13"/>
          <w:rPrChange w:id="3621" w:author="Cortés" w:date="2018-03-26T15:24:00Z">
            <w:rPr>
              <w:rStyle w:val="Hervorhebung"/>
              <w:sz w:val="14"/>
              <w:szCs w:val="14"/>
            </w:rPr>
          </w:rPrChange>
        </w:rPr>
        <w:endnoteRef/>
      </w:r>
      <w:r w:rsidRPr="00EE0D7A">
        <w:rPr>
          <w:rStyle w:val="Hervorhebung"/>
          <w:sz w:val="11"/>
          <w:szCs w:val="13"/>
          <w:rPrChange w:id="3622" w:author="Cortés" w:date="2018-03-26T15:24:00Z">
            <w:rPr>
              <w:rStyle w:val="Hervorhebung"/>
              <w:sz w:val="14"/>
              <w:szCs w:val="14"/>
            </w:rPr>
          </w:rPrChange>
        </w:rPr>
        <w:t xml:space="preserve"> </w:t>
      </w:r>
      <w:sdt>
        <w:sdtPr>
          <w:rPr>
            <w:rStyle w:val="Hervorhebung"/>
            <w:sz w:val="11"/>
            <w:szCs w:val="13"/>
          </w:rPr>
          <w:id w:val="-1413070725"/>
          <w:citation/>
        </w:sdtPr>
        <w:sdtEndPr>
          <w:rPr>
            <w:rStyle w:val="Hervorhebung"/>
          </w:rPr>
        </w:sdtEndPr>
        <w:sdtContent>
          <w:r w:rsidRPr="00EE0D7A">
            <w:rPr>
              <w:rStyle w:val="Hervorhebung"/>
              <w:sz w:val="11"/>
              <w:szCs w:val="13"/>
              <w:rPrChange w:id="3623" w:author="Cortés" w:date="2018-03-26T15:24:00Z">
                <w:rPr>
                  <w:rStyle w:val="Hervorhebung"/>
                  <w:sz w:val="14"/>
                  <w:szCs w:val="14"/>
                </w:rPr>
              </w:rPrChange>
            </w:rPr>
            <w:fldChar w:fldCharType="begin"/>
          </w:r>
          <w:r w:rsidRPr="00EE0D7A">
            <w:rPr>
              <w:rStyle w:val="Hervorhebung"/>
              <w:sz w:val="11"/>
              <w:szCs w:val="13"/>
              <w:rPrChange w:id="3624" w:author="Cortés" w:date="2018-03-26T15:24:00Z">
                <w:rPr>
                  <w:rStyle w:val="Hervorhebung"/>
                  <w:sz w:val="14"/>
                  <w:szCs w:val="14"/>
                </w:rPr>
              </w:rPrChange>
            </w:rPr>
            <w:instrText xml:space="preserve">CITATION Ste16 \p 151 \l 1031 </w:instrText>
          </w:r>
          <w:r w:rsidRPr="00EE0D7A">
            <w:rPr>
              <w:rStyle w:val="Hervorhebung"/>
              <w:sz w:val="11"/>
              <w:szCs w:val="13"/>
              <w:rPrChange w:id="3625" w:author="Cortés" w:date="2018-03-26T15:24:00Z">
                <w:rPr>
                  <w:rStyle w:val="Hervorhebung"/>
                  <w:sz w:val="14"/>
                  <w:szCs w:val="14"/>
                </w:rPr>
              </w:rPrChange>
            </w:rPr>
            <w:fldChar w:fldCharType="separate"/>
          </w:r>
          <w:r w:rsidRPr="00EE0D7A">
            <w:rPr>
              <w:rStyle w:val="Hervorhebung"/>
              <w:sz w:val="11"/>
              <w:szCs w:val="13"/>
              <w:rPrChange w:id="3626" w:author="Cortés" w:date="2018-03-26T15:24:00Z">
                <w:rPr>
                  <w:rStyle w:val="Hervorhebung"/>
                  <w:sz w:val="14"/>
                  <w:szCs w:val="14"/>
                </w:rPr>
              </w:rPrChange>
            </w:rPr>
            <w:t>(Dennenmoser, 2016 S. 151)</w:t>
          </w:r>
          <w:r w:rsidRPr="00EE0D7A">
            <w:rPr>
              <w:rStyle w:val="Hervorhebung"/>
              <w:sz w:val="11"/>
              <w:szCs w:val="13"/>
              <w:rPrChange w:id="3627" w:author="Cortés" w:date="2018-03-26T15:24:00Z">
                <w:rPr>
                  <w:rStyle w:val="Hervorhebung"/>
                  <w:sz w:val="14"/>
                  <w:szCs w:val="14"/>
                </w:rPr>
              </w:rPrChange>
            </w:rPr>
            <w:fldChar w:fldCharType="end"/>
          </w:r>
        </w:sdtContent>
      </w:sdt>
    </w:p>
  </w:endnote>
  <w:endnote w:id="320">
    <w:p w:rsidR="00AA1E7B" w:rsidRPr="00EE0D7A" w:rsidRDefault="00AA1E7B">
      <w:pPr>
        <w:rPr>
          <w:rStyle w:val="Hervorhebung"/>
          <w:sz w:val="11"/>
          <w:szCs w:val="13"/>
          <w:rPrChange w:id="3628" w:author="Cortés" w:date="2018-03-26T15:24:00Z">
            <w:rPr>
              <w:rStyle w:val="Hervorhebung"/>
              <w:sz w:val="14"/>
              <w:szCs w:val="14"/>
            </w:rPr>
          </w:rPrChange>
        </w:rPr>
        <w:pPrChange w:id="3629" w:author="Cortés" w:date="2018-03-24T00:57:00Z">
          <w:pPr>
            <w:pStyle w:val="KeinLeerraum"/>
          </w:pPr>
        </w:pPrChange>
      </w:pPr>
      <w:r w:rsidRPr="00EE0D7A">
        <w:rPr>
          <w:rStyle w:val="Hervorhebung"/>
          <w:sz w:val="11"/>
          <w:szCs w:val="13"/>
          <w:rPrChange w:id="3630" w:author="Cortés" w:date="2018-03-26T15:24:00Z">
            <w:rPr>
              <w:rStyle w:val="Hervorhebung"/>
              <w:sz w:val="14"/>
              <w:szCs w:val="14"/>
            </w:rPr>
          </w:rPrChange>
        </w:rPr>
        <w:endnoteRef/>
      </w:r>
      <w:r w:rsidRPr="00EE0D7A">
        <w:rPr>
          <w:rStyle w:val="Hervorhebung"/>
          <w:sz w:val="11"/>
          <w:szCs w:val="13"/>
          <w:rPrChange w:id="3631" w:author="Cortés" w:date="2018-03-26T15:24:00Z">
            <w:rPr>
              <w:rStyle w:val="Hervorhebung"/>
              <w:sz w:val="14"/>
              <w:szCs w:val="14"/>
            </w:rPr>
          </w:rPrChange>
        </w:rPr>
        <w:t xml:space="preserve"> </w:t>
      </w:r>
      <w:sdt>
        <w:sdtPr>
          <w:rPr>
            <w:rStyle w:val="Hervorhebung"/>
            <w:sz w:val="11"/>
            <w:szCs w:val="13"/>
          </w:rPr>
          <w:id w:val="347764109"/>
          <w:citation/>
        </w:sdtPr>
        <w:sdtEndPr>
          <w:rPr>
            <w:rStyle w:val="Hervorhebung"/>
          </w:rPr>
        </w:sdtEndPr>
        <w:sdtContent>
          <w:r w:rsidRPr="00EE0D7A">
            <w:rPr>
              <w:rStyle w:val="Hervorhebung"/>
              <w:sz w:val="11"/>
              <w:szCs w:val="13"/>
              <w:rPrChange w:id="3632" w:author="Cortés" w:date="2018-03-26T15:24:00Z">
                <w:rPr>
                  <w:rStyle w:val="Hervorhebung"/>
                  <w:sz w:val="14"/>
                  <w:szCs w:val="14"/>
                </w:rPr>
              </w:rPrChange>
            </w:rPr>
            <w:fldChar w:fldCharType="begin"/>
          </w:r>
          <w:r w:rsidRPr="00EE0D7A">
            <w:rPr>
              <w:rStyle w:val="Hervorhebung"/>
              <w:sz w:val="11"/>
              <w:szCs w:val="13"/>
              <w:rPrChange w:id="3633" w:author="Cortés" w:date="2018-03-26T15:24:00Z">
                <w:rPr>
                  <w:rStyle w:val="Hervorhebung"/>
                  <w:sz w:val="14"/>
                  <w:szCs w:val="14"/>
                </w:rPr>
              </w:rPrChange>
            </w:rPr>
            <w:instrText xml:space="preserve">CITATION Ste16 \p 150 \l 1031 </w:instrText>
          </w:r>
          <w:r w:rsidRPr="00EE0D7A">
            <w:rPr>
              <w:rStyle w:val="Hervorhebung"/>
              <w:sz w:val="11"/>
              <w:szCs w:val="13"/>
              <w:rPrChange w:id="3634" w:author="Cortés" w:date="2018-03-26T15:24:00Z">
                <w:rPr>
                  <w:rStyle w:val="Hervorhebung"/>
                  <w:sz w:val="14"/>
                  <w:szCs w:val="14"/>
                </w:rPr>
              </w:rPrChange>
            </w:rPr>
            <w:fldChar w:fldCharType="separate"/>
          </w:r>
          <w:r w:rsidRPr="00EE0D7A">
            <w:rPr>
              <w:rStyle w:val="Hervorhebung"/>
              <w:sz w:val="11"/>
              <w:szCs w:val="13"/>
              <w:rPrChange w:id="3635" w:author="Cortés" w:date="2018-03-26T15:24:00Z">
                <w:rPr>
                  <w:rStyle w:val="Hervorhebung"/>
                  <w:sz w:val="14"/>
                  <w:szCs w:val="14"/>
                </w:rPr>
              </w:rPrChange>
            </w:rPr>
            <w:t>(Dennenmoser, 2016 S. 150)</w:t>
          </w:r>
          <w:r w:rsidRPr="00EE0D7A">
            <w:rPr>
              <w:rStyle w:val="Hervorhebung"/>
              <w:sz w:val="11"/>
              <w:szCs w:val="13"/>
              <w:rPrChange w:id="3636" w:author="Cortés" w:date="2018-03-26T15:24:00Z">
                <w:rPr>
                  <w:rStyle w:val="Hervorhebung"/>
                  <w:sz w:val="14"/>
                  <w:szCs w:val="14"/>
                </w:rPr>
              </w:rPrChange>
            </w:rPr>
            <w:fldChar w:fldCharType="end"/>
          </w:r>
        </w:sdtContent>
      </w:sdt>
    </w:p>
  </w:endnote>
  <w:endnote w:id="321">
    <w:p w:rsidR="00AA1E7B" w:rsidRPr="00EE0D7A" w:rsidRDefault="00AA1E7B">
      <w:pPr>
        <w:rPr>
          <w:rStyle w:val="Hervorhebung"/>
          <w:sz w:val="11"/>
          <w:szCs w:val="13"/>
          <w:rPrChange w:id="3637" w:author="Cortés" w:date="2018-03-26T15:24:00Z">
            <w:rPr>
              <w:rStyle w:val="Hervorhebung"/>
              <w:sz w:val="14"/>
              <w:szCs w:val="14"/>
            </w:rPr>
          </w:rPrChange>
        </w:rPr>
        <w:pPrChange w:id="3638" w:author="Cortés" w:date="2018-03-24T00:57:00Z">
          <w:pPr>
            <w:pStyle w:val="KeinLeerraum"/>
          </w:pPr>
        </w:pPrChange>
      </w:pPr>
      <w:r w:rsidRPr="00EE0D7A">
        <w:rPr>
          <w:rStyle w:val="Hervorhebung"/>
          <w:sz w:val="11"/>
          <w:szCs w:val="13"/>
          <w:rPrChange w:id="3639" w:author="Cortés" w:date="2018-03-26T15:24:00Z">
            <w:rPr>
              <w:rStyle w:val="Hervorhebung"/>
              <w:sz w:val="14"/>
              <w:szCs w:val="14"/>
            </w:rPr>
          </w:rPrChange>
        </w:rPr>
        <w:endnoteRef/>
      </w:r>
      <w:r w:rsidRPr="00EE0D7A">
        <w:rPr>
          <w:rStyle w:val="Hervorhebung"/>
          <w:sz w:val="11"/>
          <w:szCs w:val="13"/>
          <w:rPrChange w:id="3640" w:author="Cortés" w:date="2018-03-26T15:24:00Z">
            <w:rPr>
              <w:rStyle w:val="Hervorhebung"/>
              <w:sz w:val="14"/>
              <w:szCs w:val="14"/>
            </w:rPr>
          </w:rPrChange>
        </w:rPr>
        <w:t xml:space="preserve"> </w:t>
      </w:r>
      <w:sdt>
        <w:sdtPr>
          <w:rPr>
            <w:rStyle w:val="Hervorhebung"/>
            <w:sz w:val="11"/>
            <w:szCs w:val="13"/>
          </w:rPr>
          <w:id w:val="29999790"/>
          <w:citation/>
        </w:sdtPr>
        <w:sdtEndPr>
          <w:rPr>
            <w:rStyle w:val="Hervorhebung"/>
          </w:rPr>
        </w:sdtEndPr>
        <w:sdtContent>
          <w:r w:rsidRPr="00EE0D7A">
            <w:rPr>
              <w:rStyle w:val="Hervorhebung"/>
              <w:sz w:val="11"/>
              <w:szCs w:val="13"/>
              <w:rPrChange w:id="3641" w:author="Cortés" w:date="2018-03-26T15:24:00Z">
                <w:rPr>
                  <w:rStyle w:val="Hervorhebung"/>
                  <w:sz w:val="14"/>
                  <w:szCs w:val="14"/>
                </w:rPr>
              </w:rPrChange>
            </w:rPr>
            <w:fldChar w:fldCharType="begin"/>
          </w:r>
          <w:r w:rsidRPr="00EE0D7A">
            <w:rPr>
              <w:rStyle w:val="Hervorhebung"/>
              <w:sz w:val="11"/>
              <w:szCs w:val="13"/>
              <w:rPrChange w:id="3642" w:author="Cortés" w:date="2018-03-26T15:24:00Z">
                <w:rPr>
                  <w:rStyle w:val="Hervorhebung"/>
                  <w:sz w:val="14"/>
                  <w:szCs w:val="14"/>
                </w:rPr>
              </w:rPrChange>
            </w:rPr>
            <w:instrText xml:space="preserve">CITATION Sch14 \p 167 \l 1031 </w:instrText>
          </w:r>
          <w:r w:rsidRPr="00EE0D7A">
            <w:rPr>
              <w:rStyle w:val="Hervorhebung"/>
              <w:sz w:val="11"/>
              <w:szCs w:val="13"/>
              <w:rPrChange w:id="3643" w:author="Cortés" w:date="2018-03-26T15:24:00Z">
                <w:rPr>
                  <w:rStyle w:val="Hervorhebung"/>
                  <w:sz w:val="14"/>
                  <w:szCs w:val="14"/>
                </w:rPr>
              </w:rPrChange>
            </w:rPr>
            <w:fldChar w:fldCharType="separate"/>
          </w:r>
          <w:r w:rsidRPr="00EE0D7A">
            <w:rPr>
              <w:rStyle w:val="Hervorhebung"/>
              <w:sz w:val="11"/>
              <w:szCs w:val="13"/>
              <w:rPrChange w:id="3644" w:author="Cortés" w:date="2018-03-26T15:24:00Z">
                <w:rPr>
                  <w:rStyle w:val="Hervorhebung"/>
                  <w:sz w:val="14"/>
                  <w:szCs w:val="14"/>
                </w:rPr>
              </w:rPrChange>
            </w:rPr>
            <w:t>(Schwind, 2014 S. 167)</w:t>
          </w:r>
          <w:r w:rsidRPr="00EE0D7A">
            <w:rPr>
              <w:rStyle w:val="Hervorhebung"/>
              <w:sz w:val="11"/>
              <w:szCs w:val="13"/>
              <w:rPrChange w:id="3645" w:author="Cortés" w:date="2018-03-26T15:24:00Z">
                <w:rPr>
                  <w:rStyle w:val="Hervorhebung"/>
                  <w:sz w:val="14"/>
                  <w:szCs w:val="14"/>
                </w:rPr>
              </w:rPrChange>
            </w:rPr>
            <w:fldChar w:fldCharType="end"/>
          </w:r>
        </w:sdtContent>
      </w:sdt>
    </w:p>
  </w:endnote>
  <w:endnote w:id="322">
    <w:p w:rsidR="00AA1E7B" w:rsidRPr="00EE0D7A" w:rsidRDefault="00AA1E7B">
      <w:pPr>
        <w:rPr>
          <w:rStyle w:val="Hervorhebung"/>
          <w:sz w:val="11"/>
          <w:szCs w:val="13"/>
          <w:rPrChange w:id="3646" w:author="Cortés" w:date="2018-03-26T15:24:00Z">
            <w:rPr>
              <w:rStyle w:val="Hervorhebung"/>
              <w:sz w:val="14"/>
              <w:szCs w:val="14"/>
            </w:rPr>
          </w:rPrChange>
        </w:rPr>
        <w:pPrChange w:id="3647" w:author="Cortés" w:date="2018-03-24T00:57:00Z">
          <w:pPr>
            <w:pStyle w:val="KeinLeerraum"/>
          </w:pPr>
        </w:pPrChange>
      </w:pPr>
      <w:r w:rsidRPr="00EE0D7A">
        <w:rPr>
          <w:rStyle w:val="Hervorhebung"/>
          <w:sz w:val="11"/>
          <w:szCs w:val="13"/>
          <w:rPrChange w:id="3648" w:author="Cortés" w:date="2018-03-26T15:24:00Z">
            <w:rPr>
              <w:rStyle w:val="Hervorhebung"/>
              <w:sz w:val="14"/>
              <w:szCs w:val="14"/>
            </w:rPr>
          </w:rPrChange>
        </w:rPr>
        <w:endnoteRef/>
      </w:r>
      <w:r w:rsidRPr="00EE0D7A">
        <w:rPr>
          <w:rStyle w:val="Hervorhebung"/>
          <w:sz w:val="11"/>
          <w:szCs w:val="13"/>
          <w:rPrChange w:id="3649" w:author="Cortés" w:date="2018-03-26T15:24:00Z">
            <w:rPr>
              <w:rStyle w:val="Hervorhebung"/>
              <w:sz w:val="14"/>
              <w:szCs w:val="14"/>
            </w:rPr>
          </w:rPrChange>
        </w:rPr>
        <w:t xml:space="preserve"> </w:t>
      </w:r>
      <w:sdt>
        <w:sdtPr>
          <w:rPr>
            <w:rStyle w:val="Hervorhebung"/>
            <w:sz w:val="11"/>
            <w:szCs w:val="13"/>
          </w:rPr>
          <w:id w:val="-42298834"/>
          <w:citation/>
        </w:sdtPr>
        <w:sdtEndPr>
          <w:rPr>
            <w:rStyle w:val="Hervorhebung"/>
          </w:rPr>
        </w:sdtEndPr>
        <w:sdtContent>
          <w:r w:rsidRPr="00EE0D7A">
            <w:rPr>
              <w:rStyle w:val="Hervorhebung"/>
              <w:sz w:val="11"/>
              <w:szCs w:val="13"/>
              <w:rPrChange w:id="3650" w:author="Cortés" w:date="2018-03-26T15:24:00Z">
                <w:rPr>
                  <w:rStyle w:val="Hervorhebung"/>
                  <w:sz w:val="14"/>
                  <w:szCs w:val="14"/>
                </w:rPr>
              </w:rPrChange>
            </w:rPr>
            <w:fldChar w:fldCharType="begin"/>
          </w:r>
          <w:r w:rsidRPr="00EE0D7A">
            <w:rPr>
              <w:rStyle w:val="Hervorhebung"/>
              <w:sz w:val="11"/>
              <w:szCs w:val="13"/>
              <w:rPrChange w:id="3651" w:author="Cortés" w:date="2018-03-26T15:24:00Z">
                <w:rPr>
                  <w:rStyle w:val="Hervorhebung"/>
                  <w:sz w:val="14"/>
                  <w:szCs w:val="14"/>
                </w:rPr>
              </w:rPrChange>
            </w:rPr>
            <w:instrText xml:space="preserve">CITATION Sch14 \p 167 \l 1031 </w:instrText>
          </w:r>
          <w:r w:rsidRPr="00EE0D7A">
            <w:rPr>
              <w:rStyle w:val="Hervorhebung"/>
              <w:sz w:val="11"/>
              <w:szCs w:val="13"/>
              <w:rPrChange w:id="3652" w:author="Cortés" w:date="2018-03-26T15:24:00Z">
                <w:rPr>
                  <w:rStyle w:val="Hervorhebung"/>
                  <w:sz w:val="14"/>
                  <w:szCs w:val="14"/>
                </w:rPr>
              </w:rPrChange>
            </w:rPr>
            <w:fldChar w:fldCharType="separate"/>
          </w:r>
          <w:r w:rsidRPr="00EE0D7A">
            <w:rPr>
              <w:rStyle w:val="Hervorhebung"/>
              <w:sz w:val="11"/>
              <w:szCs w:val="13"/>
              <w:rPrChange w:id="3653" w:author="Cortés" w:date="2018-03-26T15:24:00Z">
                <w:rPr>
                  <w:rStyle w:val="Hervorhebung"/>
                  <w:sz w:val="14"/>
                  <w:szCs w:val="14"/>
                </w:rPr>
              </w:rPrChange>
            </w:rPr>
            <w:t>(Schwind, 2014 S. 167)</w:t>
          </w:r>
          <w:r w:rsidRPr="00EE0D7A">
            <w:rPr>
              <w:rStyle w:val="Hervorhebung"/>
              <w:sz w:val="11"/>
              <w:szCs w:val="13"/>
              <w:rPrChange w:id="3654" w:author="Cortés" w:date="2018-03-26T15:24:00Z">
                <w:rPr>
                  <w:rStyle w:val="Hervorhebung"/>
                  <w:sz w:val="14"/>
                  <w:szCs w:val="14"/>
                </w:rPr>
              </w:rPrChange>
            </w:rPr>
            <w:fldChar w:fldCharType="end"/>
          </w:r>
        </w:sdtContent>
      </w:sdt>
    </w:p>
  </w:endnote>
  <w:endnote w:id="323">
    <w:p w:rsidR="00AA1E7B" w:rsidRPr="00EE0D7A" w:rsidRDefault="00AA1E7B">
      <w:pPr>
        <w:rPr>
          <w:rStyle w:val="Hervorhebung"/>
          <w:sz w:val="11"/>
          <w:szCs w:val="13"/>
          <w:rPrChange w:id="3655" w:author="Cortés" w:date="2018-03-26T15:24:00Z">
            <w:rPr>
              <w:rStyle w:val="Hervorhebung"/>
              <w:sz w:val="14"/>
              <w:szCs w:val="14"/>
            </w:rPr>
          </w:rPrChange>
        </w:rPr>
        <w:pPrChange w:id="3656" w:author="Cortés" w:date="2018-03-24T00:57:00Z">
          <w:pPr>
            <w:pStyle w:val="KeinLeerraum"/>
          </w:pPr>
        </w:pPrChange>
      </w:pPr>
      <w:r w:rsidRPr="00EE0D7A">
        <w:rPr>
          <w:rStyle w:val="Hervorhebung"/>
          <w:sz w:val="11"/>
          <w:szCs w:val="13"/>
          <w:rPrChange w:id="3657" w:author="Cortés" w:date="2018-03-26T15:24:00Z">
            <w:rPr>
              <w:rStyle w:val="Hervorhebung"/>
              <w:sz w:val="14"/>
              <w:szCs w:val="14"/>
            </w:rPr>
          </w:rPrChange>
        </w:rPr>
        <w:endnoteRef/>
      </w:r>
      <w:r w:rsidRPr="00EE0D7A">
        <w:rPr>
          <w:rStyle w:val="Hervorhebung"/>
          <w:sz w:val="11"/>
          <w:szCs w:val="13"/>
          <w:rPrChange w:id="3658" w:author="Cortés" w:date="2018-03-26T15:24:00Z">
            <w:rPr>
              <w:rStyle w:val="Hervorhebung"/>
              <w:sz w:val="14"/>
              <w:szCs w:val="14"/>
            </w:rPr>
          </w:rPrChange>
        </w:rPr>
        <w:t xml:space="preserve"> </w:t>
      </w:r>
      <w:sdt>
        <w:sdtPr>
          <w:rPr>
            <w:rStyle w:val="Hervorhebung"/>
            <w:sz w:val="11"/>
            <w:szCs w:val="13"/>
          </w:rPr>
          <w:id w:val="985285696"/>
          <w:citation/>
        </w:sdtPr>
        <w:sdtEndPr>
          <w:rPr>
            <w:rStyle w:val="Hervorhebung"/>
          </w:rPr>
        </w:sdtEndPr>
        <w:sdtContent>
          <w:r w:rsidRPr="00EE0D7A">
            <w:rPr>
              <w:rStyle w:val="Hervorhebung"/>
              <w:sz w:val="11"/>
              <w:szCs w:val="13"/>
              <w:rPrChange w:id="3659" w:author="Cortés" w:date="2018-03-26T15:24:00Z">
                <w:rPr>
                  <w:rStyle w:val="Hervorhebung"/>
                  <w:sz w:val="14"/>
                  <w:szCs w:val="14"/>
                </w:rPr>
              </w:rPrChange>
            </w:rPr>
            <w:fldChar w:fldCharType="begin"/>
          </w:r>
          <w:r w:rsidRPr="00EE0D7A">
            <w:rPr>
              <w:rStyle w:val="Hervorhebung"/>
              <w:sz w:val="11"/>
              <w:szCs w:val="13"/>
              <w:rPrChange w:id="3660" w:author="Cortés" w:date="2018-03-26T15:24:00Z">
                <w:rPr>
                  <w:rStyle w:val="Hervorhebung"/>
                  <w:sz w:val="14"/>
                  <w:szCs w:val="14"/>
                </w:rPr>
              </w:rPrChange>
            </w:rPr>
            <w:instrText xml:space="preserve">CITATION Sch14 \p 167 \l 1031 </w:instrText>
          </w:r>
          <w:r w:rsidRPr="00EE0D7A">
            <w:rPr>
              <w:rStyle w:val="Hervorhebung"/>
              <w:sz w:val="11"/>
              <w:szCs w:val="13"/>
              <w:rPrChange w:id="3661" w:author="Cortés" w:date="2018-03-26T15:24:00Z">
                <w:rPr>
                  <w:rStyle w:val="Hervorhebung"/>
                  <w:sz w:val="14"/>
                  <w:szCs w:val="14"/>
                </w:rPr>
              </w:rPrChange>
            </w:rPr>
            <w:fldChar w:fldCharType="separate"/>
          </w:r>
          <w:r w:rsidRPr="00EE0D7A">
            <w:rPr>
              <w:rStyle w:val="Hervorhebung"/>
              <w:sz w:val="11"/>
              <w:szCs w:val="13"/>
              <w:rPrChange w:id="3662" w:author="Cortés" w:date="2018-03-26T15:24:00Z">
                <w:rPr>
                  <w:rStyle w:val="Hervorhebung"/>
                  <w:sz w:val="14"/>
                  <w:szCs w:val="14"/>
                </w:rPr>
              </w:rPrChange>
            </w:rPr>
            <w:t>(Schwind, 2014 S. 167)</w:t>
          </w:r>
          <w:r w:rsidRPr="00EE0D7A">
            <w:rPr>
              <w:rStyle w:val="Hervorhebung"/>
              <w:sz w:val="11"/>
              <w:szCs w:val="13"/>
              <w:rPrChange w:id="3663" w:author="Cortés" w:date="2018-03-26T15:24:00Z">
                <w:rPr>
                  <w:rStyle w:val="Hervorhebung"/>
                  <w:sz w:val="14"/>
                  <w:szCs w:val="14"/>
                </w:rPr>
              </w:rPrChange>
            </w:rPr>
            <w:fldChar w:fldCharType="end"/>
          </w:r>
        </w:sdtContent>
      </w:sdt>
    </w:p>
  </w:endnote>
  <w:endnote w:id="324">
    <w:p w:rsidR="00AA1E7B" w:rsidRPr="00EE0D7A" w:rsidRDefault="00AA1E7B">
      <w:pPr>
        <w:rPr>
          <w:rStyle w:val="Hervorhebung"/>
          <w:sz w:val="11"/>
          <w:szCs w:val="13"/>
          <w:rPrChange w:id="3664" w:author="Cortés" w:date="2018-03-26T15:24:00Z">
            <w:rPr>
              <w:rStyle w:val="Hervorhebung"/>
              <w:sz w:val="14"/>
              <w:szCs w:val="14"/>
            </w:rPr>
          </w:rPrChange>
        </w:rPr>
        <w:pPrChange w:id="3665" w:author="Cortés" w:date="2018-03-24T00:57:00Z">
          <w:pPr>
            <w:pStyle w:val="KeinLeerraum"/>
          </w:pPr>
        </w:pPrChange>
      </w:pPr>
      <w:r w:rsidRPr="00EE0D7A">
        <w:rPr>
          <w:rStyle w:val="Hervorhebung"/>
          <w:sz w:val="11"/>
          <w:szCs w:val="13"/>
          <w:rPrChange w:id="3666" w:author="Cortés" w:date="2018-03-26T15:24:00Z">
            <w:rPr>
              <w:rStyle w:val="Hervorhebung"/>
              <w:sz w:val="14"/>
              <w:szCs w:val="14"/>
            </w:rPr>
          </w:rPrChange>
        </w:rPr>
        <w:endnoteRef/>
      </w:r>
      <w:r w:rsidRPr="00EE0D7A">
        <w:rPr>
          <w:rStyle w:val="Hervorhebung"/>
          <w:sz w:val="11"/>
          <w:szCs w:val="13"/>
          <w:rPrChange w:id="3667" w:author="Cortés" w:date="2018-03-26T15:24:00Z">
            <w:rPr>
              <w:rStyle w:val="Hervorhebung"/>
              <w:sz w:val="14"/>
              <w:szCs w:val="14"/>
            </w:rPr>
          </w:rPrChange>
        </w:rPr>
        <w:t xml:space="preserve"> </w:t>
      </w:r>
      <w:sdt>
        <w:sdtPr>
          <w:rPr>
            <w:rStyle w:val="Hervorhebung"/>
            <w:sz w:val="11"/>
            <w:szCs w:val="13"/>
          </w:rPr>
          <w:id w:val="-1734689429"/>
          <w:citation/>
        </w:sdtPr>
        <w:sdtEndPr>
          <w:rPr>
            <w:rStyle w:val="Hervorhebung"/>
          </w:rPr>
        </w:sdtEndPr>
        <w:sdtContent>
          <w:r w:rsidRPr="00EE0D7A">
            <w:rPr>
              <w:rStyle w:val="Hervorhebung"/>
              <w:sz w:val="11"/>
              <w:szCs w:val="13"/>
              <w:rPrChange w:id="3668" w:author="Cortés" w:date="2018-03-26T15:24:00Z">
                <w:rPr>
                  <w:rStyle w:val="Hervorhebung"/>
                  <w:sz w:val="14"/>
                  <w:szCs w:val="14"/>
                </w:rPr>
              </w:rPrChange>
            </w:rPr>
            <w:fldChar w:fldCharType="begin"/>
          </w:r>
          <w:r w:rsidRPr="00EE0D7A">
            <w:rPr>
              <w:rStyle w:val="Hervorhebung"/>
              <w:sz w:val="11"/>
              <w:szCs w:val="13"/>
              <w:rPrChange w:id="3669" w:author="Cortés" w:date="2018-03-26T15:24:00Z">
                <w:rPr>
                  <w:rStyle w:val="Hervorhebung"/>
                  <w:sz w:val="14"/>
                  <w:szCs w:val="14"/>
                </w:rPr>
              </w:rPrChange>
            </w:rPr>
            <w:instrText xml:space="preserve">CITATION Sch14 \p 168 \l 1031 </w:instrText>
          </w:r>
          <w:r w:rsidRPr="00EE0D7A">
            <w:rPr>
              <w:rStyle w:val="Hervorhebung"/>
              <w:sz w:val="11"/>
              <w:szCs w:val="13"/>
              <w:rPrChange w:id="3670" w:author="Cortés" w:date="2018-03-26T15:24:00Z">
                <w:rPr>
                  <w:rStyle w:val="Hervorhebung"/>
                  <w:sz w:val="14"/>
                  <w:szCs w:val="14"/>
                </w:rPr>
              </w:rPrChange>
            </w:rPr>
            <w:fldChar w:fldCharType="separate"/>
          </w:r>
          <w:r w:rsidRPr="00EE0D7A">
            <w:rPr>
              <w:rStyle w:val="Hervorhebung"/>
              <w:sz w:val="11"/>
              <w:szCs w:val="13"/>
              <w:rPrChange w:id="3671" w:author="Cortés" w:date="2018-03-26T15:24:00Z">
                <w:rPr>
                  <w:rStyle w:val="Hervorhebung"/>
                  <w:sz w:val="14"/>
                  <w:szCs w:val="14"/>
                </w:rPr>
              </w:rPrChange>
            </w:rPr>
            <w:t>(Schwind, 2014 S. 168)</w:t>
          </w:r>
          <w:r w:rsidRPr="00EE0D7A">
            <w:rPr>
              <w:rStyle w:val="Hervorhebung"/>
              <w:sz w:val="11"/>
              <w:szCs w:val="13"/>
              <w:rPrChange w:id="3672" w:author="Cortés" w:date="2018-03-26T15:24:00Z">
                <w:rPr>
                  <w:rStyle w:val="Hervorhebung"/>
                  <w:sz w:val="14"/>
                  <w:szCs w:val="14"/>
                </w:rPr>
              </w:rPrChange>
            </w:rPr>
            <w:fldChar w:fldCharType="end"/>
          </w:r>
        </w:sdtContent>
      </w:sdt>
    </w:p>
  </w:endnote>
  <w:endnote w:id="325">
    <w:p w:rsidR="00AA1E7B" w:rsidRPr="00EE0D7A" w:rsidRDefault="00AA1E7B">
      <w:pPr>
        <w:rPr>
          <w:rStyle w:val="Hervorhebung"/>
          <w:sz w:val="11"/>
          <w:szCs w:val="13"/>
          <w:rPrChange w:id="3673" w:author="Cortés" w:date="2018-03-26T15:24:00Z">
            <w:rPr>
              <w:rStyle w:val="Hervorhebung"/>
              <w:sz w:val="14"/>
              <w:szCs w:val="14"/>
            </w:rPr>
          </w:rPrChange>
        </w:rPr>
        <w:pPrChange w:id="3674" w:author="Cortés" w:date="2018-03-24T00:57:00Z">
          <w:pPr>
            <w:pStyle w:val="KeinLeerraum"/>
          </w:pPr>
        </w:pPrChange>
      </w:pPr>
      <w:r w:rsidRPr="00EE0D7A">
        <w:rPr>
          <w:rStyle w:val="Hervorhebung"/>
          <w:sz w:val="11"/>
          <w:szCs w:val="13"/>
          <w:rPrChange w:id="3675" w:author="Cortés" w:date="2018-03-26T15:24:00Z">
            <w:rPr>
              <w:rStyle w:val="Hervorhebung"/>
              <w:sz w:val="14"/>
              <w:szCs w:val="14"/>
            </w:rPr>
          </w:rPrChange>
        </w:rPr>
        <w:endnoteRef/>
      </w:r>
      <w:r w:rsidRPr="00EE0D7A">
        <w:rPr>
          <w:rStyle w:val="Hervorhebung"/>
          <w:sz w:val="11"/>
          <w:szCs w:val="13"/>
          <w:rPrChange w:id="3676" w:author="Cortés" w:date="2018-03-26T15:24:00Z">
            <w:rPr>
              <w:rStyle w:val="Hervorhebung"/>
              <w:sz w:val="14"/>
              <w:szCs w:val="14"/>
            </w:rPr>
          </w:rPrChange>
        </w:rPr>
        <w:t xml:space="preserve"> </w:t>
      </w:r>
      <w:sdt>
        <w:sdtPr>
          <w:rPr>
            <w:rStyle w:val="Hervorhebung"/>
            <w:sz w:val="11"/>
            <w:szCs w:val="13"/>
          </w:rPr>
          <w:id w:val="517434211"/>
          <w:citation/>
        </w:sdtPr>
        <w:sdtEndPr>
          <w:rPr>
            <w:rStyle w:val="Hervorhebung"/>
          </w:rPr>
        </w:sdtEndPr>
        <w:sdtContent>
          <w:r w:rsidRPr="00EE0D7A">
            <w:rPr>
              <w:rStyle w:val="Hervorhebung"/>
              <w:sz w:val="11"/>
              <w:szCs w:val="13"/>
              <w:rPrChange w:id="3677" w:author="Cortés" w:date="2018-03-26T15:24:00Z">
                <w:rPr>
                  <w:rStyle w:val="Hervorhebung"/>
                  <w:sz w:val="14"/>
                  <w:szCs w:val="14"/>
                </w:rPr>
              </w:rPrChange>
            </w:rPr>
            <w:fldChar w:fldCharType="begin"/>
          </w:r>
          <w:r w:rsidRPr="00EE0D7A">
            <w:rPr>
              <w:rStyle w:val="Hervorhebung"/>
              <w:sz w:val="11"/>
              <w:szCs w:val="13"/>
              <w:rPrChange w:id="3678" w:author="Cortés" w:date="2018-03-26T15:24:00Z">
                <w:rPr>
                  <w:rStyle w:val="Hervorhebung"/>
                  <w:sz w:val="14"/>
                  <w:szCs w:val="14"/>
                </w:rPr>
              </w:rPrChange>
            </w:rPr>
            <w:instrText xml:space="preserve">CITATION Kla16 \p 35 \l 1031 </w:instrText>
          </w:r>
          <w:r w:rsidRPr="00EE0D7A">
            <w:rPr>
              <w:rStyle w:val="Hervorhebung"/>
              <w:sz w:val="11"/>
              <w:szCs w:val="13"/>
              <w:rPrChange w:id="3679" w:author="Cortés" w:date="2018-03-26T15:24:00Z">
                <w:rPr>
                  <w:rStyle w:val="Hervorhebung"/>
                  <w:sz w:val="14"/>
                  <w:szCs w:val="14"/>
                </w:rPr>
              </w:rPrChange>
            </w:rPr>
            <w:fldChar w:fldCharType="separate"/>
          </w:r>
          <w:r w:rsidRPr="00EE0D7A">
            <w:rPr>
              <w:rStyle w:val="Hervorhebung"/>
              <w:sz w:val="11"/>
              <w:szCs w:val="13"/>
              <w:rPrChange w:id="3680" w:author="Cortés" w:date="2018-03-26T15:24:00Z">
                <w:rPr>
                  <w:rStyle w:val="Hervorhebung"/>
                  <w:sz w:val="14"/>
                  <w:szCs w:val="14"/>
                </w:rPr>
              </w:rPrChange>
            </w:rPr>
            <w:t>(Stechmann, 2016 S. 35)</w:t>
          </w:r>
          <w:r w:rsidRPr="00EE0D7A">
            <w:rPr>
              <w:rStyle w:val="Hervorhebung"/>
              <w:sz w:val="11"/>
              <w:szCs w:val="13"/>
              <w:rPrChange w:id="3681" w:author="Cortés" w:date="2018-03-26T15:24:00Z">
                <w:rPr>
                  <w:rStyle w:val="Hervorhebung"/>
                  <w:sz w:val="14"/>
                  <w:szCs w:val="14"/>
                </w:rPr>
              </w:rPrChange>
            </w:rPr>
            <w:fldChar w:fldCharType="end"/>
          </w:r>
        </w:sdtContent>
      </w:sdt>
    </w:p>
  </w:endnote>
  <w:endnote w:id="326">
    <w:p w:rsidR="00AA1E7B" w:rsidRPr="00EE0D7A" w:rsidRDefault="00AA1E7B">
      <w:pPr>
        <w:rPr>
          <w:rStyle w:val="Hervorhebung"/>
          <w:sz w:val="11"/>
          <w:szCs w:val="13"/>
          <w:rPrChange w:id="3682" w:author="Cortés" w:date="2018-03-26T15:24:00Z">
            <w:rPr>
              <w:rStyle w:val="Hervorhebung"/>
              <w:sz w:val="14"/>
              <w:szCs w:val="14"/>
            </w:rPr>
          </w:rPrChange>
        </w:rPr>
        <w:pPrChange w:id="3683" w:author="Cortés" w:date="2018-03-24T00:57:00Z">
          <w:pPr>
            <w:pStyle w:val="KeinLeerraum"/>
          </w:pPr>
        </w:pPrChange>
      </w:pPr>
      <w:r w:rsidRPr="00EE0D7A">
        <w:rPr>
          <w:rStyle w:val="Hervorhebung"/>
          <w:sz w:val="11"/>
          <w:szCs w:val="13"/>
          <w:rPrChange w:id="3684" w:author="Cortés" w:date="2018-03-26T15:24:00Z">
            <w:rPr>
              <w:rStyle w:val="Hervorhebung"/>
              <w:sz w:val="14"/>
              <w:szCs w:val="14"/>
            </w:rPr>
          </w:rPrChange>
        </w:rPr>
        <w:endnoteRef/>
      </w:r>
      <w:r w:rsidRPr="00EE0D7A">
        <w:rPr>
          <w:rStyle w:val="Hervorhebung"/>
          <w:sz w:val="11"/>
          <w:szCs w:val="13"/>
          <w:rPrChange w:id="3685" w:author="Cortés" w:date="2018-03-26T15:24:00Z">
            <w:rPr>
              <w:rStyle w:val="Hervorhebung"/>
              <w:sz w:val="14"/>
              <w:szCs w:val="14"/>
            </w:rPr>
          </w:rPrChange>
        </w:rPr>
        <w:t xml:space="preserve"> </w:t>
      </w:r>
      <w:sdt>
        <w:sdtPr>
          <w:rPr>
            <w:rStyle w:val="Hervorhebung"/>
            <w:sz w:val="11"/>
            <w:szCs w:val="13"/>
          </w:rPr>
          <w:id w:val="519281875"/>
          <w:citation/>
        </w:sdtPr>
        <w:sdtEndPr>
          <w:rPr>
            <w:rStyle w:val="Hervorhebung"/>
          </w:rPr>
        </w:sdtEndPr>
        <w:sdtContent>
          <w:r w:rsidRPr="00EE0D7A">
            <w:rPr>
              <w:rStyle w:val="Hervorhebung"/>
              <w:sz w:val="11"/>
              <w:szCs w:val="13"/>
              <w:rPrChange w:id="3686" w:author="Cortés" w:date="2018-03-26T15:24:00Z">
                <w:rPr>
                  <w:rStyle w:val="Hervorhebung"/>
                  <w:sz w:val="14"/>
                  <w:szCs w:val="14"/>
                </w:rPr>
              </w:rPrChange>
            </w:rPr>
            <w:fldChar w:fldCharType="begin"/>
          </w:r>
          <w:r w:rsidRPr="00EE0D7A">
            <w:rPr>
              <w:rStyle w:val="Hervorhebung"/>
              <w:sz w:val="11"/>
              <w:szCs w:val="13"/>
              <w:rPrChange w:id="3687" w:author="Cortés" w:date="2018-03-26T15:24:00Z">
                <w:rPr>
                  <w:rStyle w:val="Hervorhebung"/>
                  <w:sz w:val="14"/>
                  <w:szCs w:val="14"/>
                </w:rPr>
              </w:rPrChange>
            </w:rPr>
            <w:instrText xml:space="preserve"> CITATION Ste06 \l 1031 </w:instrText>
          </w:r>
          <w:r w:rsidRPr="00EE0D7A">
            <w:rPr>
              <w:rStyle w:val="Hervorhebung"/>
              <w:sz w:val="11"/>
              <w:szCs w:val="13"/>
              <w:rPrChange w:id="3688" w:author="Cortés" w:date="2018-03-26T15:24:00Z">
                <w:rPr>
                  <w:rStyle w:val="Hervorhebung"/>
                  <w:sz w:val="14"/>
                  <w:szCs w:val="14"/>
                </w:rPr>
              </w:rPrChange>
            </w:rPr>
            <w:fldChar w:fldCharType="separate"/>
          </w:r>
          <w:r w:rsidRPr="00EE0D7A">
            <w:rPr>
              <w:rStyle w:val="Hervorhebung"/>
              <w:sz w:val="11"/>
              <w:szCs w:val="13"/>
              <w:rPrChange w:id="3689" w:author="Cortés" w:date="2018-03-26T15:24:00Z">
                <w:rPr>
                  <w:rStyle w:val="Hervorhebung"/>
                  <w:sz w:val="14"/>
                  <w:szCs w:val="14"/>
                </w:rPr>
              </w:rPrChange>
            </w:rPr>
            <w:t>(Maibaum, et al., 2006)</w:t>
          </w:r>
          <w:r w:rsidRPr="00EE0D7A">
            <w:rPr>
              <w:rStyle w:val="Hervorhebung"/>
              <w:sz w:val="11"/>
              <w:szCs w:val="13"/>
              <w:rPrChange w:id="3690" w:author="Cortés" w:date="2018-03-26T15:24:00Z">
                <w:rPr>
                  <w:rStyle w:val="Hervorhebung"/>
                  <w:sz w:val="14"/>
                  <w:szCs w:val="14"/>
                </w:rPr>
              </w:rPrChange>
            </w:rPr>
            <w:fldChar w:fldCharType="end"/>
          </w:r>
        </w:sdtContent>
      </w:sdt>
    </w:p>
  </w:endnote>
  <w:endnote w:id="327">
    <w:p w:rsidR="00AA1E7B" w:rsidRPr="00EE0D7A" w:rsidRDefault="00AA1E7B">
      <w:pPr>
        <w:rPr>
          <w:rStyle w:val="Hervorhebung"/>
          <w:sz w:val="11"/>
          <w:szCs w:val="13"/>
          <w:rPrChange w:id="3692" w:author="Cortés" w:date="2018-03-26T15:24:00Z">
            <w:rPr/>
          </w:rPrChange>
        </w:rPr>
        <w:pPrChange w:id="3693" w:author="Cortés" w:date="2018-03-24T00:57:00Z">
          <w:pPr>
            <w:pStyle w:val="Endnotentext"/>
          </w:pPr>
        </w:pPrChange>
      </w:pPr>
      <w:ins w:id="3694" w:author="Cortés" w:date="2018-03-21T13:48:00Z">
        <w:r w:rsidRPr="00EE0D7A">
          <w:rPr>
            <w:rStyle w:val="Hervorhebung"/>
            <w:sz w:val="11"/>
            <w:szCs w:val="13"/>
            <w:rPrChange w:id="3695" w:author="Cortés" w:date="2018-03-26T15:24:00Z">
              <w:rPr>
                <w:rStyle w:val="Endnotenzeichen"/>
              </w:rPr>
            </w:rPrChange>
          </w:rPr>
          <w:endnoteRef/>
        </w:r>
        <w:r w:rsidRPr="00EE0D7A">
          <w:rPr>
            <w:rStyle w:val="Hervorhebung"/>
            <w:sz w:val="11"/>
            <w:szCs w:val="13"/>
            <w:rPrChange w:id="3696" w:author="Cortés" w:date="2018-03-26T15:24:00Z">
              <w:rPr/>
            </w:rPrChange>
          </w:rPr>
          <w:t xml:space="preserve"> </w:t>
        </w:r>
      </w:ins>
      <w:customXmlInsRangeStart w:id="3697" w:author="Cortés" w:date="2018-03-21T13:48:00Z"/>
      <w:sdt>
        <w:sdtPr>
          <w:rPr>
            <w:rStyle w:val="Hervorhebung"/>
            <w:sz w:val="11"/>
            <w:szCs w:val="13"/>
          </w:rPr>
          <w:id w:val="-1139881294"/>
          <w:citation/>
        </w:sdtPr>
        <w:sdtEndPr>
          <w:rPr>
            <w:rStyle w:val="Hervorhebung"/>
          </w:rPr>
        </w:sdtEndPr>
        <w:sdtContent>
          <w:customXmlInsRangeEnd w:id="3697"/>
          <w:ins w:id="3698" w:author="Cortés" w:date="2018-03-21T13:48:00Z">
            <w:r w:rsidRPr="00EE0D7A">
              <w:rPr>
                <w:rStyle w:val="Hervorhebung"/>
                <w:sz w:val="11"/>
                <w:szCs w:val="13"/>
                <w:rPrChange w:id="3699" w:author="Cortés" w:date="2018-03-26T15:24:00Z">
                  <w:rPr>
                    <w:i/>
                    <w:iCs/>
                  </w:rPr>
                </w:rPrChange>
              </w:rPr>
              <w:fldChar w:fldCharType="begin"/>
            </w:r>
          </w:ins>
          <w:ins w:id="3700" w:author="Cortés" w:date="2018-03-21T13:49:00Z">
            <w:r w:rsidRPr="00EE0D7A">
              <w:rPr>
                <w:rStyle w:val="Hervorhebung"/>
                <w:sz w:val="11"/>
                <w:szCs w:val="13"/>
                <w:rPrChange w:id="3701" w:author="Cortés" w:date="2018-03-26T15:24:00Z">
                  <w:rPr/>
                </w:rPrChange>
              </w:rPr>
              <w:instrText xml:space="preserve">CITATION Sch16 \p 19 \l 1031 </w:instrText>
            </w:r>
          </w:ins>
          <w:r w:rsidRPr="00EE0D7A">
            <w:rPr>
              <w:rStyle w:val="Hervorhebung"/>
              <w:sz w:val="11"/>
              <w:szCs w:val="13"/>
              <w:rPrChange w:id="3702" w:author="Cortés" w:date="2018-03-26T15:24:00Z">
                <w:rPr/>
              </w:rPrChange>
            </w:rPr>
            <w:fldChar w:fldCharType="separate"/>
          </w:r>
          <w:ins w:id="3703" w:author="Cortés" w:date="2018-03-21T13:49:00Z">
            <w:r w:rsidRPr="00EE0D7A">
              <w:rPr>
                <w:rStyle w:val="Hervorhebung"/>
                <w:sz w:val="11"/>
                <w:szCs w:val="13"/>
                <w:rPrChange w:id="3704" w:author="Cortés" w:date="2018-03-26T15:24:00Z">
                  <w:rPr/>
                </w:rPrChange>
              </w:rPr>
              <w:t>(Schleip, et al., 2016 S. 19)</w:t>
            </w:r>
          </w:ins>
          <w:ins w:id="3705" w:author="Cortés" w:date="2018-03-21T13:48:00Z">
            <w:r w:rsidRPr="00EE0D7A">
              <w:rPr>
                <w:rStyle w:val="Hervorhebung"/>
                <w:sz w:val="11"/>
                <w:szCs w:val="13"/>
                <w:rPrChange w:id="3706" w:author="Cortés" w:date="2018-03-26T15:24:00Z">
                  <w:rPr/>
                </w:rPrChange>
              </w:rPr>
              <w:fldChar w:fldCharType="end"/>
            </w:r>
          </w:ins>
          <w:customXmlInsRangeStart w:id="3707" w:author="Cortés" w:date="2018-03-21T13:48:00Z"/>
        </w:sdtContent>
      </w:sdt>
      <w:customXmlInsRangeEnd w:id="3707"/>
    </w:p>
  </w:endnote>
  <w:endnote w:id="328">
    <w:p w:rsidR="00AA1E7B" w:rsidRPr="00EE0D7A" w:rsidRDefault="00AA1E7B">
      <w:pPr>
        <w:rPr>
          <w:ins w:id="3708" w:author="Cortés" w:date="2018-03-23T13:37:00Z"/>
          <w:rStyle w:val="Hervorhebung"/>
          <w:sz w:val="11"/>
          <w:szCs w:val="13"/>
          <w:rPrChange w:id="3709" w:author="Cortés" w:date="2018-03-26T15:24:00Z">
            <w:rPr>
              <w:ins w:id="3710" w:author="Cortés" w:date="2018-03-23T13:37:00Z"/>
            </w:rPr>
          </w:rPrChange>
        </w:rPr>
        <w:pPrChange w:id="3711" w:author="Cortés" w:date="2018-03-24T00:57:00Z">
          <w:pPr>
            <w:pStyle w:val="Endnotentext"/>
          </w:pPr>
        </w:pPrChange>
      </w:pPr>
      <w:ins w:id="3712" w:author="Cortés" w:date="2018-03-23T13:37:00Z">
        <w:r w:rsidRPr="00EE0D7A">
          <w:rPr>
            <w:rStyle w:val="Hervorhebung"/>
            <w:sz w:val="11"/>
            <w:szCs w:val="13"/>
            <w:rPrChange w:id="3713" w:author="Cortés" w:date="2018-03-26T15:24:00Z">
              <w:rPr>
                <w:rStyle w:val="Endnotenzeichen"/>
              </w:rPr>
            </w:rPrChange>
          </w:rPr>
          <w:endnoteRef/>
        </w:r>
        <w:r w:rsidRPr="00EE0D7A">
          <w:rPr>
            <w:rStyle w:val="Hervorhebung"/>
            <w:sz w:val="11"/>
            <w:szCs w:val="13"/>
            <w:rPrChange w:id="3714" w:author="Cortés" w:date="2018-03-26T15:24:00Z">
              <w:rPr/>
            </w:rPrChange>
          </w:rPr>
          <w:t xml:space="preserve"> </w:t>
        </w:r>
      </w:ins>
      <w:customXmlInsRangeStart w:id="3715" w:author="Cortés" w:date="2018-03-23T13:37:00Z"/>
      <w:sdt>
        <w:sdtPr>
          <w:rPr>
            <w:rStyle w:val="Hervorhebung"/>
            <w:sz w:val="11"/>
            <w:szCs w:val="13"/>
          </w:rPr>
          <w:id w:val="1960297075"/>
          <w:citation/>
        </w:sdtPr>
        <w:sdtEndPr>
          <w:rPr>
            <w:rStyle w:val="Hervorhebung"/>
          </w:rPr>
        </w:sdtEndPr>
        <w:sdtContent>
          <w:customXmlInsRangeEnd w:id="3715"/>
          <w:ins w:id="3716" w:author="Cortés" w:date="2018-03-23T13:37:00Z">
            <w:r w:rsidRPr="00EE0D7A">
              <w:rPr>
                <w:rStyle w:val="Hervorhebung"/>
                <w:sz w:val="11"/>
                <w:szCs w:val="13"/>
                <w:rPrChange w:id="3717" w:author="Cortés" w:date="2018-03-26T15:24:00Z">
                  <w:rPr>
                    <w:i/>
                    <w:iCs/>
                  </w:rPr>
                </w:rPrChange>
              </w:rPr>
              <w:fldChar w:fldCharType="begin"/>
            </w:r>
            <w:r w:rsidRPr="00EE0D7A">
              <w:rPr>
                <w:rStyle w:val="Hervorhebung"/>
                <w:sz w:val="11"/>
                <w:szCs w:val="13"/>
                <w:rPrChange w:id="3718" w:author="Cortés" w:date="2018-03-26T15:24:00Z">
                  <w:rPr/>
                </w:rPrChange>
              </w:rPr>
              <w:instrText xml:space="preserve">CITATION Rob16 \p 115 \l 1031 </w:instrText>
            </w:r>
            <w:r w:rsidRPr="00EE0D7A">
              <w:rPr>
                <w:rStyle w:val="Hervorhebung"/>
                <w:sz w:val="11"/>
                <w:szCs w:val="13"/>
                <w:rPrChange w:id="3719" w:author="Cortés" w:date="2018-03-26T15:24:00Z">
                  <w:rPr/>
                </w:rPrChange>
              </w:rPr>
              <w:fldChar w:fldCharType="separate"/>
            </w:r>
            <w:r w:rsidRPr="00EE0D7A">
              <w:rPr>
                <w:rStyle w:val="Hervorhebung"/>
                <w:sz w:val="11"/>
                <w:szCs w:val="13"/>
                <w:rPrChange w:id="3720" w:author="Cortés" w:date="2018-03-26T15:24:00Z">
                  <w:rPr>
                    <w:noProof/>
                  </w:rPr>
                </w:rPrChange>
              </w:rPr>
              <w:t>(Schleip, et al., 2016 S. 115)</w:t>
            </w:r>
            <w:r w:rsidRPr="00EE0D7A">
              <w:rPr>
                <w:rStyle w:val="Hervorhebung"/>
                <w:sz w:val="11"/>
                <w:szCs w:val="13"/>
                <w:rPrChange w:id="3721" w:author="Cortés" w:date="2018-03-26T15:24:00Z">
                  <w:rPr/>
                </w:rPrChange>
              </w:rPr>
              <w:fldChar w:fldCharType="end"/>
            </w:r>
          </w:ins>
          <w:customXmlInsRangeStart w:id="3722" w:author="Cortés" w:date="2018-03-23T13:37:00Z"/>
        </w:sdtContent>
      </w:sdt>
      <w:customXmlInsRangeEnd w:id="3722"/>
    </w:p>
  </w:endnote>
  <w:endnote w:id="329">
    <w:p w:rsidR="00AA1E7B" w:rsidRPr="00EE0D7A" w:rsidRDefault="00AA1E7B">
      <w:pPr>
        <w:rPr>
          <w:ins w:id="3723" w:author="Cortés" w:date="2018-03-23T13:37:00Z"/>
          <w:rStyle w:val="Hervorhebung"/>
          <w:sz w:val="11"/>
          <w:szCs w:val="13"/>
          <w:rPrChange w:id="3724" w:author="Cortés" w:date="2018-03-26T15:24:00Z">
            <w:rPr>
              <w:ins w:id="3725" w:author="Cortés" w:date="2018-03-23T13:37:00Z"/>
            </w:rPr>
          </w:rPrChange>
        </w:rPr>
        <w:pPrChange w:id="3726" w:author="Cortés" w:date="2018-03-24T00:57:00Z">
          <w:pPr>
            <w:pStyle w:val="Endnotentext"/>
          </w:pPr>
        </w:pPrChange>
      </w:pPr>
      <w:ins w:id="3727" w:author="Cortés" w:date="2018-03-23T13:37:00Z">
        <w:r w:rsidRPr="00EE0D7A">
          <w:rPr>
            <w:rStyle w:val="Hervorhebung"/>
            <w:sz w:val="11"/>
            <w:szCs w:val="13"/>
            <w:rPrChange w:id="3728" w:author="Cortés" w:date="2018-03-26T15:24:00Z">
              <w:rPr>
                <w:rStyle w:val="Endnotenzeichen"/>
              </w:rPr>
            </w:rPrChange>
          </w:rPr>
          <w:endnoteRef/>
        </w:r>
        <w:r w:rsidRPr="00EE0D7A">
          <w:rPr>
            <w:rStyle w:val="Hervorhebung"/>
            <w:sz w:val="11"/>
            <w:szCs w:val="13"/>
            <w:rPrChange w:id="3729" w:author="Cortés" w:date="2018-03-26T15:24:00Z">
              <w:rPr/>
            </w:rPrChange>
          </w:rPr>
          <w:t xml:space="preserve"> </w:t>
        </w:r>
      </w:ins>
      <w:customXmlInsRangeStart w:id="3730" w:author="Cortés" w:date="2018-03-23T13:37:00Z"/>
      <w:sdt>
        <w:sdtPr>
          <w:rPr>
            <w:rStyle w:val="Hervorhebung"/>
            <w:sz w:val="11"/>
            <w:szCs w:val="13"/>
          </w:rPr>
          <w:id w:val="454601135"/>
          <w:citation/>
        </w:sdtPr>
        <w:sdtEndPr>
          <w:rPr>
            <w:rStyle w:val="Hervorhebung"/>
          </w:rPr>
        </w:sdtEndPr>
        <w:sdtContent>
          <w:customXmlInsRangeEnd w:id="3730"/>
          <w:ins w:id="3731" w:author="Cortés" w:date="2018-03-23T13:37:00Z">
            <w:r w:rsidRPr="00EE0D7A">
              <w:rPr>
                <w:rStyle w:val="Hervorhebung"/>
                <w:sz w:val="11"/>
                <w:szCs w:val="13"/>
                <w:rPrChange w:id="3732" w:author="Cortés" w:date="2018-03-26T15:24:00Z">
                  <w:rPr>
                    <w:i/>
                    <w:iCs/>
                  </w:rPr>
                </w:rPrChange>
              </w:rPr>
              <w:fldChar w:fldCharType="begin"/>
            </w:r>
            <w:r w:rsidRPr="00EE0D7A">
              <w:rPr>
                <w:rStyle w:val="Hervorhebung"/>
                <w:sz w:val="11"/>
                <w:szCs w:val="13"/>
                <w:rPrChange w:id="3733" w:author="Cortés" w:date="2018-03-26T15:24:00Z">
                  <w:rPr/>
                </w:rPrChange>
              </w:rPr>
              <w:instrText xml:space="preserve">CITATION Rob16 \p 115 \l 1031 </w:instrText>
            </w:r>
            <w:r w:rsidRPr="00EE0D7A">
              <w:rPr>
                <w:rStyle w:val="Hervorhebung"/>
                <w:sz w:val="11"/>
                <w:szCs w:val="13"/>
                <w:rPrChange w:id="3734" w:author="Cortés" w:date="2018-03-26T15:24:00Z">
                  <w:rPr/>
                </w:rPrChange>
              </w:rPr>
              <w:fldChar w:fldCharType="separate"/>
            </w:r>
            <w:r w:rsidRPr="00EE0D7A">
              <w:rPr>
                <w:rStyle w:val="Hervorhebung"/>
                <w:sz w:val="11"/>
                <w:szCs w:val="13"/>
                <w:rPrChange w:id="3735" w:author="Cortés" w:date="2018-03-26T15:24:00Z">
                  <w:rPr>
                    <w:noProof/>
                  </w:rPr>
                </w:rPrChange>
              </w:rPr>
              <w:t>(Schleip, et al., 2016 S. 115)</w:t>
            </w:r>
            <w:r w:rsidRPr="00EE0D7A">
              <w:rPr>
                <w:rStyle w:val="Hervorhebung"/>
                <w:sz w:val="11"/>
                <w:szCs w:val="13"/>
                <w:rPrChange w:id="3736" w:author="Cortés" w:date="2018-03-26T15:24:00Z">
                  <w:rPr/>
                </w:rPrChange>
              </w:rPr>
              <w:fldChar w:fldCharType="end"/>
            </w:r>
          </w:ins>
          <w:customXmlInsRangeStart w:id="3737" w:author="Cortés" w:date="2018-03-23T13:37:00Z"/>
        </w:sdtContent>
      </w:sdt>
      <w:customXmlInsRangeEnd w:id="3737"/>
    </w:p>
  </w:endnote>
  <w:endnote w:id="330">
    <w:p w:rsidR="00AA1E7B" w:rsidRPr="00EE0D7A" w:rsidRDefault="00AA1E7B">
      <w:pPr>
        <w:rPr>
          <w:ins w:id="3738" w:author="Cortés" w:date="2018-03-23T13:40:00Z"/>
          <w:rStyle w:val="Hervorhebung"/>
          <w:sz w:val="11"/>
          <w:szCs w:val="13"/>
          <w:rPrChange w:id="3739" w:author="Cortés" w:date="2018-03-26T15:24:00Z">
            <w:rPr>
              <w:ins w:id="3740" w:author="Cortés" w:date="2018-03-23T13:40:00Z"/>
            </w:rPr>
          </w:rPrChange>
        </w:rPr>
        <w:pPrChange w:id="3741" w:author="Cortés" w:date="2018-03-24T00:57:00Z">
          <w:pPr>
            <w:pStyle w:val="Endnotentext"/>
          </w:pPr>
        </w:pPrChange>
      </w:pPr>
      <w:ins w:id="3742" w:author="Cortés" w:date="2018-03-23T13:40:00Z">
        <w:r w:rsidRPr="00EE0D7A">
          <w:rPr>
            <w:rStyle w:val="Hervorhebung"/>
            <w:sz w:val="11"/>
            <w:szCs w:val="13"/>
            <w:rPrChange w:id="3743" w:author="Cortés" w:date="2018-03-26T15:24:00Z">
              <w:rPr>
                <w:rStyle w:val="Endnotenzeichen"/>
              </w:rPr>
            </w:rPrChange>
          </w:rPr>
          <w:endnoteRef/>
        </w:r>
        <w:r w:rsidRPr="00EE0D7A">
          <w:rPr>
            <w:rStyle w:val="Hervorhebung"/>
            <w:sz w:val="11"/>
            <w:szCs w:val="13"/>
            <w:rPrChange w:id="3744" w:author="Cortés" w:date="2018-03-26T15:24:00Z">
              <w:rPr/>
            </w:rPrChange>
          </w:rPr>
          <w:t xml:space="preserve"> </w:t>
        </w:r>
      </w:ins>
      <w:customXmlInsRangeStart w:id="3745" w:author="Cortés" w:date="2018-03-23T13:40:00Z"/>
      <w:sdt>
        <w:sdtPr>
          <w:rPr>
            <w:rStyle w:val="Hervorhebung"/>
            <w:sz w:val="11"/>
            <w:szCs w:val="13"/>
          </w:rPr>
          <w:id w:val="-27645733"/>
          <w:citation/>
        </w:sdtPr>
        <w:sdtEndPr>
          <w:rPr>
            <w:rStyle w:val="Hervorhebung"/>
          </w:rPr>
        </w:sdtEndPr>
        <w:sdtContent>
          <w:customXmlInsRangeEnd w:id="3745"/>
          <w:ins w:id="3746" w:author="Cortés" w:date="2018-03-23T13:40:00Z">
            <w:r w:rsidRPr="00EE0D7A">
              <w:rPr>
                <w:rStyle w:val="Hervorhebung"/>
                <w:sz w:val="11"/>
                <w:szCs w:val="13"/>
                <w:rPrChange w:id="3747" w:author="Cortés" w:date="2018-03-26T15:24:00Z">
                  <w:rPr>
                    <w:i/>
                    <w:iCs/>
                  </w:rPr>
                </w:rPrChange>
              </w:rPr>
              <w:fldChar w:fldCharType="begin"/>
            </w:r>
            <w:r w:rsidRPr="00EE0D7A">
              <w:rPr>
                <w:rStyle w:val="Hervorhebung"/>
                <w:sz w:val="11"/>
                <w:szCs w:val="13"/>
                <w:rPrChange w:id="3748" w:author="Cortés" w:date="2018-03-26T15:24:00Z">
                  <w:rPr/>
                </w:rPrChange>
              </w:rPr>
              <w:instrText xml:space="preserve">CITATION Rob16 \p 119 \l 1031 </w:instrText>
            </w:r>
            <w:r w:rsidRPr="00EE0D7A">
              <w:rPr>
                <w:rStyle w:val="Hervorhebung"/>
                <w:sz w:val="11"/>
                <w:szCs w:val="13"/>
                <w:rPrChange w:id="3749" w:author="Cortés" w:date="2018-03-26T15:24:00Z">
                  <w:rPr/>
                </w:rPrChange>
              </w:rPr>
              <w:fldChar w:fldCharType="separate"/>
            </w:r>
            <w:r w:rsidRPr="00EE0D7A">
              <w:rPr>
                <w:rStyle w:val="Hervorhebung"/>
                <w:sz w:val="11"/>
                <w:szCs w:val="13"/>
                <w:rPrChange w:id="3750" w:author="Cortés" w:date="2018-03-26T15:24:00Z">
                  <w:rPr>
                    <w:noProof/>
                  </w:rPr>
                </w:rPrChange>
              </w:rPr>
              <w:t>(Schleip, et al., 2016 S. 119)</w:t>
            </w:r>
            <w:r w:rsidRPr="00EE0D7A">
              <w:rPr>
                <w:rStyle w:val="Hervorhebung"/>
                <w:sz w:val="11"/>
                <w:szCs w:val="13"/>
                <w:rPrChange w:id="3751" w:author="Cortés" w:date="2018-03-26T15:24:00Z">
                  <w:rPr/>
                </w:rPrChange>
              </w:rPr>
              <w:fldChar w:fldCharType="end"/>
            </w:r>
          </w:ins>
          <w:customXmlInsRangeStart w:id="3752" w:author="Cortés" w:date="2018-03-23T13:40:00Z"/>
        </w:sdtContent>
      </w:sdt>
      <w:customXmlInsRangeEnd w:id="3752"/>
    </w:p>
  </w:endnote>
  <w:endnote w:id="331">
    <w:p w:rsidR="00AA1E7B" w:rsidRPr="00EE0D7A" w:rsidRDefault="00AA1E7B">
      <w:pPr>
        <w:rPr>
          <w:ins w:id="3753" w:author="Cortés" w:date="2018-03-23T13:40:00Z"/>
          <w:rStyle w:val="Hervorhebung"/>
          <w:sz w:val="11"/>
          <w:szCs w:val="13"/>
          <w:rPrChange w:id="3754" w:author="Cortés" w:date="2018-03-26T15:24:00Z">
            <w:rPr>
              <w:ins w:id="3755" w:author="Cortés" w:date="2018-03-23T13:40:00Z"/>
            </w:rPr>
          </w:rPrChange>
        </w:rPr>
        <w:pPrChange w:id="3756" w:author="Cortés" w:date="2018-03-24T00:57:00Z">
          <w:pPr>
            <w:pStyle w:val="Endnotentext"/>
          </w:pPr>
        </w:pPrChange>
      </w:pPr>
      <w:ins w:id="3757" w:author="Cortés" w:date="2018-03-23T13:40:00Z">
        <w:r w:rsidRPr="00EE0D7A">
          <w:rPr>
            <w:rStyle w:val="Hervorhebung"/>
            <w:sz w:val="11"/>
            <w:szCs w:val="13"/>
            <w:rPrChange w:id="3758" w:author="Cortés" w:date="2018-03-26T15:24:00Z">
              <w:rPr>
                <w:rStyle w:val="Endnotenzeichen"/>
              </w:rPr>
            </w:rPrChange>
          </w:rPr>
          <w:endnoteRef/>
        </w:r>
        <w:r w:rsidRPr="00EE0D7A">
          <w:rPr>
            <w:rStyle w:val="Hervorhebung"/>
            <w:sz w:val="11"/>
            <w:szCs w:val="13"/>
            <w:rPrChange w:id="3759" w:author="Cortés" w:date="2018-03-26T15:24:00Z">
              <w:rPr/>
            </w:rPrChange>
          </w:rPr>
          <w:t xml:space="preserve"> </w:t>
        </w:r>
      </w:ins>
      <w:customXmlInsRangeStart w:id="3760" w:author="Cortés" w:date="2018-03-23T13:40:00Z"/>
      <w:sdt>
        <w:sdtPr>
          <w:rPr>
            <w:rStyle w:val="Hervorhebung"/>
            <w:sz w:val="11"/>
            <w:szCs w:val="13"/>
          </w:rPr>
          <w:id w:val="-1614750018"/>
          <w:citation/>
        </w:sdtPr>
        <w:sdtEndPr>
          <w:rPr>
            <w:rStyle w:val="Hervorhebung"/>
          </w:rPr>
        </w:sdtEndPr>
        <w:sdtContent>
          <w:customXmlInsRangeEnd w:id="3760"/>
          <w:ins w:id="3761" w:author="Cortés" w:date="2018-03-23T13:40:00Z">
            <w:r w:rsidRPr="00EE0D7A">
              <w:rPr>
                <w:rStyle w:val="Hervorhebung"/>
                <w:sz w:val="11"/>
                <w:szCs w:val="13"/>
                <w:rPrChange w:id="3762" w:author="Cortés" w:date="2018-03-26T15:24:00Z">
                  <w:rPr>
                    <w:i/>
                    <w:iCs/>
                  </w:rPr>
                </w:rPrChange>
              </w:rPr>
              <w:fldChar w:fldCharType="begin"/>
            </w:r>
            <w:r w:rsidRPr="00EE0D7A">
              <w:rPr>
                <w:rStyle w:val="Hervorhebung"/>
                <w:sz w:val="11"/>
                <w:szCs w:val="13"/>
                <w:rPrChange w:id="3763" w:author="Cortés" w:date="2018-03-26T15:24:00Z">
                  <w:rPr/>
                </w:rPrChange>
              </w:rPr>
              <w:instrText xml:space="preserve">CITATION Rob16 \p 120 \l 1031 </w:instrText>
            </w:r>
            <w:r w:rsidRPr="00EE0D7A">
              <w:rPr>
                <w:rStyle w:val="Hervorhebung"/>
                <w:sz w:val="11"/>
                <w:szCs w:val="13"/>
                <w:rPrChange w:id="3764" w:author="Cortés" w:date="2018-03-26T15:24:00Z">
                  <w:rPr/>
                </w:rPrChange>
              </w:rPr>
              <w:fldChar w:fldCharType="separate"/>
            </w:r>
            <w:r w:rsidRPr="00EE0D7A">
              <w:rPr>
                <w:rStyle w:val="Hervorhebung"/>
                <w:sz w:val="11"/>
                <w:szCs w:val="13"/>
                <w:rPrChange w:id="3765" w:author="Cortés" w:date="2018-03-26T15:24:00Z">
                  <w:rPr>
                    <w:noProof/>
                  </w:rPr>
                </w:rPrChange>
              </w:rPr>
              <w:t>(Schleip, et al., 2016 S. 120)</w:t>
            </w:r>
            <w:r w:rsidRPr="00EE0D7A">
              <w:rPr>
                <w:rStyle w:val="Hervorhebung"/>
                <w:sz w:val="11"/>
                <w:szCs w:val="13"/>
                <w:rPrChange w:id="3766" w:author="Cortés" w:date="2018-03-26T15:24:00Z">
                  <w:rPr/>
                </w:rPrChange>
              </w:rPr>
              <w:fldChar w:fldCharType="end"/>
            </w:r>
          </w:ins>
          <w:customXmlInsRangeStart w:id="3767" w:author="Cortés" w:date="2018-03-23T13:40:00Z"/>
        </w:sdtContent>
      </w:sdt>
      <w:customXmlInsRangeEnd w:id="3767"/>
    </w:p>
  </w:endnote>
  <w:endnote w:id="332">
    <w:p w:rsidR="00AA1E7B" w:rsidRPr="00EE0D7A" w:rsidRDefault="00AA1E7B">
      <w:pPr>
        <w:rPr>
          <w:ins w:id="3768" w:author="Cortés" w:date="2018-03-23T13:40:00Z"/>
          <w:rStyle w:val="Hervorhebung"/>
          <w:sz w:val="11"/>
          <w:szCs w:val="13"/>
          <w:rPrChange w:id="3769" w:author="Cortés" w:date="2018-03-26T15:24:00Z">
            <w:rPr>
              <w:ins w:id="3770" w:author="Cortés" w:date="2018-03-23T13:40:00Z"/>
            </w:rPr>
          </w:rPrChange>
        </w:rPr>
        <w:pPrChange w:id="3771" w:author="Cortés" w:date="2018-03-24T00:57:00Z">
          <w:pPr>
            <w:pStyle w:val="Endnotentext"/>
          </w:pPr>
        </w:pPrChange>
      </w:pPr>
      <w:ins w:id="3772" w:author="Cortés" w:date="2018-03-23T13:40:00Z">
        <w:r w:rsidRPr="00EE0D7A">
          <w:rPr>
            <w:rStyle w:val="Hervorhebung"/>
            <w:sz w:val="11"/>
            <w:szCs w:val="13"/>
            <w:rPrChange w:id="3773" w:author="Cortés" w:date="2018-03-26T15:24:00Z">
              <w:rPr>
                <w:rStyle w:val="Endnotenzeichen"/>
              </w:rPr>
            </w:rPrChange>
          </w:rPr>
          <w:endnoteRef/>
        </w:r>
        <w:r w:rsidRPr="00EE0D7A">
          <w:rPr>
            <w:rStyle w:val="Hervorhebung"/>
            <w:sz w:val="11"/>
            <w:szCs w:val="13"/>
            <w:rPrChange w:id="3774" w:author="Cortés" w:date="2018-03-26T15:24:00Z">
              <w:rPr/>
            </w:rPrChange>
          </w:rPr>
          <w:t xml:space="preserve"> </w:t>
        </w:r>
      </w:ins>
      <w:customXmlInsRangeStart w:id="3775" w:author="Cortés" w:date="2018-03-23T13:40:00Z"/>
      <w:sdt>
        <w:sdtPr>
          <w:rPr>
            <w:rStyle w:val="Hervorhebung"/>
            <w:sz w:val="11"/>
            <w:szCs w:val="13"/>
          </w:rPr>
          <w:id w:val="2017735504"/>
          <w:citation/>
        </w:sdtPr>
        <w:sdtEndPr>
          <w:rPr>
            <w:rStyle w:val="Hervorhebung"/>
          </w:rPr>
        </w:sdtEndPr>
        <w:sdtContent>
          <w:customXmlInsRangeEnd w:id="3775"/>
          <w:ins w:id="3776" w:author="Cortés" w:date="2018-03-23T13:40:00Z">
            <w:r w:rsidRPr="00EE0D7A">
              <w:rPr>
                <w:rStyle w:val="Hervorhebung"/>
                <w:sz w:val="11"/>
                <w:szCs w:val="13"/>
                <w:rPrChange w:id="3777" w:author="Cortés" w:date="2018-03-26T15:24:00Z">
                  <w:rPr>
                    <w:i/>
                    <w:iCs/>
                  </w:rPr>
                </w:rPrChange>
              </w:rPr>
              <w:fldChar w:fldCharType="begin"/>
            </w:r>
            <w:r w:rsidRPr="00EE0D7A">
              <w:rPr>
                <w:rStyle w:val="Hervorhebung"/>
                <w:sz w:val="11"/>
                <w:szCs w:val="13"/>
                <w:rPrChange w:id="3778" w:author="Cortés" w:date="2018-03-26T15:24:00Z">
                  <w:rPr/>
                </w:rPrChange>
              </w:rPr>
              <w:instrText xml:space="preserve">CITATION Rob16 \p 120 \l 1031 </w:instrText>
            </w:r>
            <w:r w:rsidRPr="00EE0D7A">
              <w:rPr>
                <w:rStyle w:val="Hervorhebung"/>
                <w:sz w:val="11"/>
                <w:szCs w:val="13"/>
                <w:rPrChange w:id="3779" w:author="Cortés" w:date="2018-03-26T15:24:00Z">
                  <w:rPr/>
                </w:rPrChange>
              </w:rPr>
              <w:fldChar w:fldCharType="separate"/>
            </w:r>
            <w:r w:rsidRPr="00EE0D7A">
              <w:rPr>
                <w:rStyle w:val="Hervorhebung"/>
                <w:sz w:val="11"/>
                <w:szCs w:val="13"/>
                <w:rPrChange w:id="3780" w:author="Cortés" w:date="2018-03-26T15:24:00Z">
                  <w:rPr>
                    <w:noProof/>
                  </w:rPr>
                </w:rPrChange>
              </w:rPr>
              <w:t>(Schleip, et al., 2016 S. 120)</w:t>
            </w:r>
            <w:r w:rsidRPr="00EE0D7A">
              <w:rPr>
                <w:rStyle w:val="Hervorhebung"/>
                <w:sz w:val="11"/>
                <w:szCs w:val="13"/>
                <w:rPrChange w:id="3781" w:author="Cortés" w:date="2018-03-26T15:24:00Z">
                  <w:rPr/>
                </w:rPrChange>
              </w:rPr>
              <w:fldChar w:fldCharType="end"/>
            </w:r>
          </w:ins>
          <w:customXmlInsRangeStart w:id="3782" w:author="Cortés" w:date="2018-03-23T13:40:00Z"/>
        </w:sdtContent>
      </w:sdt>
      <w:customXmlInsRangeEnd w:id="3782"/>
    </w:p>
  </w:endnote>
  <w:endnote w:id="333">
    <w:p w:rsidR="00AA1E7B" w:rsidRPr="00EE0D7A" w:rsidRDefault="00AA1E7B">
      <w:pPr>
        <w:rPr>
          <w:rStyle w:val="Hervorhebung"/>
          <w:sz w:val="11"/>
          <w:szCs w:val="13"/>
          <w:rPrChange w:id="3783" w:author="Cortés" w:date="2018-03-26T15:24:00Z">
            <w:rPr/>
          </w:rPrChange>
        </w:rPr>
        <w:pPrChange w:id="3784" w:author="Cortés" w:date="2018-03-24T00:57:00Z">
          <w:pPr>
            <w:pStyle w:val="Endnotentext"/>
          </w:pPr>
        </w:pPrChange>
      </w:pPr>
      <w:ins w:id="3785" w:author="Cortés" w:date="2018-03-23T13:42:00Z">
        <w:r w:rsidRPr="00EE0D7A">
          <w:rPr>
            <w:rStyle w:val="Hervorhebung"/>
            <w:sz w:val="11"/>
            <w:szCs w:val="13"/>
            <w:rPrChange w:id="3786" w:author="Cortés" w:date="2018-03-26T15:24:00Z">
              <w:rPr>
                <w:rStyle w:val="Endnotenzeichen"/>
              </w:rPr>
            </w:rPrChange>
          </w:rPr>
          <w:endnoteRef/>
        </w:r>
        <w:r w:rsidRPr="00EE0D7A">
          <w:rPr>
            <w:rStyle w:val="Hervorhebung"/>
            <w:sz w:val="11"/>
            <w:szCs w:val="13"/>
            <w:rPrChange w:id="3787" w:author="Cortés" w:date="2018-03-26T15:24:00Z">
              <w:rPr/>
            </w:rPrChange>
          </w:rPr>
          <w:t xml:space="preserve"> </w:t>
        </w:r>
      </w:ins>
      <w:customXmlInsRangeStart w:id="3788" w:author="Cortés" w:date="2018-03-23T13:42:00Z"/>
      <w:sdt>
        <w:sdtPr>
          <w:rPr>
            <w:rStyle w:val="Hervorhebung"/>
            <w:sz w:val="11"/>
            <w:szCs w:val="13"/>
          </w:rPr>
          <w:id w:val="-650367178"/>
          <w:citation/>
        </w:sdtPr>
        <w:sdtEndPr>
          <w:rPr>
            <w:rStyle w:val="Hervorhebung"/>
          </w:rPr>
        </w:sdtEndPr>
        <w:sdtContent>
          <w:customXmlInsRangeEnd w:id="3788"/>
          <w:ins w:id="3789" w:author="Cortés" w:date="2018-03-23T13:42:00Z">
            <w:r w:rsidRPr="00EE0D7A">
              <w:rPr>
                <w:rStyle w:val="Hervorhebung"/>
                <w:sz w:val="11"/>
                <w:szCs w:val="13"/>
                <w:rPrChange w:id="3790" w:author="Cortés" w:date="2018-03-26T15:24:00Z">
                  <w:rPr>
                    <w:i/>
                    <w:iCs/>
                  </w:rPr>
                </w:rPrChange>
              </w:rPr>
              <w:fldChar w:fldCharType="begin"/>
            </w:r>
            <w:r w:rsidRPr="00EE0D7A">
              <w:rPr>
                <w:rStyle w:val="Hervorhebung"/>
                <w:sz w:val="11"/>
                <w:szCs w:val="13"/>
                <w:rPrChange w:id="3791" w:author="Cortés" w:date="2018-03-26T15:24:00Z">
                  <w:rPr/>
                </w:rPrChange>
              </w:rPr>
              <w:instrText xml:space="preserve">CITATION Rob16 \p 120 \l 1031 </w:instrText>
            </w:r>
          </w:ins>
          <w:r w:rsidRPr="00EE0D7A">
            <w:rPr>
              <w:rStyle w:val="Hervorhebung"/>
              <w:sz w:val="11"/>
              <w:szCs w:val="13"/>
              <w:rPrChange w:id="3792" w:author="Cortés" w:date="2018-03-26T15:24:00Z">
                <w:rPr/>
              </w:rPrChange>
            </w:rPr>
            <w:fldChar w:fldCharType="separate"/>
          </w:r>
          <w:ins w:id="3793" w:author="Cortés" w:date="2018-03-23T13:42:00Z">
            <w:r w:rsidRPr="00EE0D7A">
              <w:rPr>
                <w:rStyle w:val="Hervorhebung"/>
                <w:sz w:val="11"/>
                <w:szCs w:val="13"/>
                <w:rPrChange w:id="3794" w:author="Cortés" w:date="2018-03-26T15:24:00Z">
                  <w:rPr/>
                </w:rPrChange>
              </w:rPr>
              <w:t>(Schleip, et al., 2016 S. 120)</w:t>
            </w:r>
            <w:r w:rsidRPr="00EE0D7A">
              <w:rPr>
                <w:rStyle w:val="Hervorhebung"/>
                <w:sz w:val="11"/>
                <w:szCs w:val="13"/>
                <w:rPrChange w:id="3795" w:author="Cortés" w:date="2018-03-26T15:24:00Z">
                  <w:rPr/>
                </w:rPrChange>
              </w:rPr>
              <w:fldChar w:fldCharType="end"/>
            </w:r>
          </w:ins>
          <w:customXmlInsRangeStart w:id="3796" w:author="Cortés" w:date="2018-03-23T13:42:00Z"/>
        </w:sdtContent>
      </w:sdt>
      <w:customXmlInsRangeEnd w:id="3796"/>
    </w:p>
  </w:endnote>
  <w:endnote w:id="334">
    <w:p w:rsidR="00AA1E7B" w:rsidRPr="00EE0D7A" w:rsidRDefault="00AA1E7B">
      <w:pPr>
        <w:rPr>
          <w:rStyle w:val="Hervorhebung"/>
          <w:sz w:val="11"/>
          <w:szCs w:val="13"/>
          <w:rPrChange w:id="3797" w:author="Cortés" w:date="2018-03-26T15:24:00Z">
            <w:rPr/>
          </w:rPrChange>
        </w:rPr>
        <w:pPrChange w:id="3798" w:author="Cortés" w:date="2018-03-24T00:57:00Z">
          <w:pPr>
            <w:pStyle w:val="Endnotentext"/>
          </w:pPr>
        </w:pPrChange>
      </w:pPr>
      <w:ins w:id="3799" w:author="Cortés" w:date="2018-03-23T13:43:00Z">
        <w:r w:rsidRPr="00EE0D7A">
          <w:rPr>
            <w:rStyle w:val="Hervorhebung"/>
            <w:sz w:val="11"/>
            <w:szCs w:val="13"/>
            <w:rPrChange w:id="3800" w:author="Cortés" w:date="2018-03-26T15:24:00Z">
              <w:rPr>
                <w:rStyle w:val="Endnotenzeichen"/>
              </w:rPr>
            </w:rPrChange>
          </w:rPr>
          <w:endnoteRef/>
        </w:r>
        <w:r w:rsidRPr="00EE0D7A">
          <w:rPr>
            <w:rStyle w:val="Hervorhebung"/>
            <w:sz w:val="11"/>
            <w:szCs w:val="13"/>
            <w:rPrChange w:id="3801" w:author="Cortés" w:date="2018-03-26T15:24:00Z">
              <w:rPr/>
            </w:rPrChange>
          </w:rPr>
          <w:t xml:space="preserve"> </w:t>
        </w:r>
      </w:ins>
      <w:customXmlInsRangeStart w:id="3802" w:author="Cortés" w:date="2018-03-23T13:43:00Z"/>
      <w:sdt>
        <w:sdtPr>
          <w:rPr>
            <w:rStyle w:val="Hervorhebung"/>
            <w:sz w:val="11"/>
            <w:szCs w:val="13"/>
          </w:rPr>
          <w:id w:val="1741905958"/>
          <w:citation/>
        </w:sdtPr>
        <w:sdtEndPr>
          <w:rPr>
            <w:rStyle w:val="Hervorhebung"/>
          </w:rPr>
        </w:sdtEndPr>
        <w:sdtContent>
          <w:customXmlInsRangeEnd w:id="3802"/>
          <w:ins w:id="3803" w:author="Cortés" w:date="2018-03-23T13:43:00Z">
            <w:r w:rsidRPr="00EE0D7A">
              <w:rPr>
                <w:rStyle w:val="Hervorhebung"/>
                <w:sz w:val="11"/>
                <w:szCs w:val="13"/>
                <w:rPrChange w:id="3804" w:author="Cortés" w:date="2018-03-26T15:24:00Z">
                  <w:rPr>
                    <w:i/>
                    <w:iCs/>
                  </w:rPr>
                </w:rPrChange>
              </w:rPr>
              <w:fldChar w:fldCharType="begin"/>
            </w:r>
            <w:r w:rsidRPr="00EE0D7A">
              <w:rPr>
                <w:rStyle w:val="Hervorhebung"/>
                <w:sz w:val="11"/>
                <w:szCs w:val="13"/>
                <w:rPrChange w:id="3805" w:author="Cortés" w:date="2018-03-26T15:24:00Z">
                  <w:rPr/>
                </w:rPrChange>
              </w:rPr>
              <w:instrText xml:space="preserve">CITATION Rob16 \p 120 \l 1031 </w:instrText>
            </w:r>
          </w:ins>
          <w:r w:rsidRPr="00EE0D7A">
            <w:rPr>
              <w:rStyle w:val="Hervorhebung"/>
              <w:sz w:val="11"/>
              <w:szCs w:val="13"/>
              <w:rPrChange w:id="3806" w:author="Cortés" w:date="2018-03-26T15:24:00Z">
                <w:rPr/>
              </w:rPrChange>
            </w:rPr>
            <w:fldChar w:fldCharType="separate"/>
          </w:r>
          <w:ins w:id="3807" w:author="Cortés" w:date="2018-03-23T13:43:00Z">
            <w:r w:rsidRPr="00EE0D7A">
              <w:rPr>
                <w:rStyle w:val="Hervorhebung"/>
                <w:sz w:val="11"/>
                <w:szCs w:val="13"/>
                <w:rPrChange w:id="3808" w:author="Cortés" w:date="2018-03-26T15:24:00Z">
                  <w:rPr/>
                </w:rPrChange>
              </w:rPr>
              <w:t>(Schleip, et al., 2016 S. 120)</w:t>
            </w:r>
            <w:r w:rsidRPr="00EE0D7A">
              <w:rPr>
                <w:rStyle w:val="Hervorhebung"/>
                <w:sz w:val="11"/>
                <w:szCs w:val="13"/>
                <w:rPrChange w:id="3809" w:author="Cortés" w:date="2018-03-26T15:24:00Z">
                  <w:rPr/>
                </w:rPrChange>
              </w:rPr>
              <w:fldChar w:fldCharType="end"/>
            </w:r>
          </w:ins>
          <w:customXmlInsRangeStart w:id="3810" w:author="Cortés" w:date="2018-03-23T13:43:00Z"/>
        </w:sdtContent>
      </w:sdt>
      <w:customXmlInsRangeEnd w:id="3810"/>
    </w:p>
  </w:endnote>
  <w:endnote w:id="335">
    <w:p w:rsidR="00AA1E7B" w:rsidRPr="00EE0D7A" w:rsidRDefault="00AA1E7B">
      <w:pPr>
        <w:rPr>
          <w:rStyle w:val="Hervorhebung"/>
          <w:sz w:val="11"/>
          <w:szCs w:val="13"/>
          <w:rPrChange w:id="3811" w:author="Cortés" w:date="2018-03-26T15:24:00Z">
            <w:rPr/>
          </w:rPrChange>
        </w:rPr>
        <w:pPrChange w:id="3812" w:author="Cortés" w:date="2018-03-24T00:57:00Z">
          <w:pPr>
            <w:pStyle w:val="Endnotentext"/>
          </w:pPr>
        </w:pPrChange>
      </w:pPr>
      <w:ins w:id="3813" w:author="Cortés" w:date="2018-03-23T14:09:00Z">
        <w:r w:rsidRPr="00EE0D7A">
          <w:rPr>
            <w:rStyle w:val="Hervorhebung"/>
            <w:sz w:val="11"/>
            <w:szCs w:val="13"/>
            <w:rPrChange w:id="3814" w:author="Cortés" w:date="2018-03-26T15:24:00Z">
              <w:rPr>
                <w:rStyle w:val="Endnotenzeichen"/>
              </w:rPr>
            </w:rPrChange>
          </w:rPr>
          <w:endnoteRef/>
        </w:r>
        <w:r w:rsidRPr="00EE0D7A">
          <w:rPr>
            <w:rStyle w:val="Hervorhebung"/>
            <w:sz w:val="11"/>
            <w:szCs w:val="13"/>
            <w:rPrChange w:id="3815" w:author="Cortés" w:date="2018-03-26T15:24:00Z">
              <w:rPr/>
            </w:rPrChange>
          </w:rPr>
          <w:t xml:space="preserve"> </w:t>
        </w:r>
      </w:ins>
      <w:customXmlInsRangeStart w:id="3816" w:author="Cortés" w:date="2018-03-23T14:09:00Z"/>
      <w:sdt>
        <w:sdtPr>
          <w:rPr>
            <w:rStyle w:val="Hervorhebung"/>
            <w:sz w:val="11"/>
            <w:szCs w:val="13"/>
          </w:rPr>
          <w:id w:val="-501738568"/>
          <w:citation/>
        </w:sdtPr>
        <w:sdtEndPr>
          <w:rPr>
            <w:rStyle w:val="Hervorhebung"/>
          </w:rPr>
        </w:sdtEndPr>
        <w:sdtContent>
          <w:customXmlInsRangeEnd w:id="3816"/>
          <w:ins w:id="3817" w:author="Cortés" w:date="2018-03-23T14:09:00Z">
            <w:r w:rsidRPr="00EE0D7A">
              <w:rPr>
                <w:rStyle w:val="Hervorhebung"/>
                <w:sz w:val="11"/>
                <w:szCs w:val="13"/>
                <w:rPrChange w:id="3818" w:author="Cortés" w:date="2018-03-26T15:24:00Z">
                  <w:rPr>
                    <w:i/>
                    <w:iCs/>
                  </w:rPr>
                </w:rPrChange>
              </w:rPr>
              <w:fldChar w:fldCharType="begin"/>
            </w:r>
            <w:r w:rsidRPr="00EE0D7A">
              <w:rPr>
                <w:rStyle w:val="Hervorhebung"/>
                <w:sz w:val="11"/>
                <w:szCs w:val="13"/>
                <w:rPrChange w:id="3819" w:author="Cortés" w:date="2018-03-26T15:24:00Z">
                  <w:rPr/>
                </w:rPrChange>
              </w:rPr>
              <w:instrText xml:space="preserve">CITATION Rob16 \p 122 \l 1031 </w:instrText>
            </w:r>
          </w:ins>
          <w:r w:rsidRPr="00EE0D7A">
            <w:rPr>
              <w:rStyle w:val="Hervorhebung"/>
              <w:sz w:val="11"/>
              <w:szCs w:val="13"/>
              <w:rPrChange w:id="3820" w:author="Cortés" w:date="2018-03-26T15:24:00Z">
                <w:rPr/>
              </w:rPrChange>
            </w:rPr>
            <w:fldChar w:fldCharType="separate"/>
          </w:r>
          <w:ins w:id="3821" w:author="Cortés" w:date="2018-03-23T14:09:00Z">
            <w:r w:rsidRPr="00EE0D7A">
              <w:rPr>
                <w:rStyle w:val="Hervorhebung"/>
                <w:sz w:val="11"/>
                <w:szCs w:val="13"/>
                <w:rPrChange w:id="3822" w:author="Cortés" w:date="2018-03-26T15:24:00Z">
                  <w:rPr/>
                </w:rPrChange>
              </w:rPr>
              <w:t>(Schleip, et al., 2016 S. 122)</w:t>
            </w:r>
            <w:r w:rsidRPr="00EE0D7A">
              <w:rPr>
                <w:rStyle w:val="Hervorhebung"/>
                <w:sz w:val="11"/>
                <w:szCs w:val="13"/>
                <w:rPrChange w:id="3823" w:author="Cortés" w:date="2018-03-26T15:24:00Z">
                  <w:rPr/>
                </w:rPrChange>
              </w:rPr>
              <w:fldChar w:fldCharType="end"/>
            </w:r>
          </w:ins>
          <w:customXmlInsRangeStart w:id="3824" w:author="Cortés" w:date="2018-03-23T14:09:00Z"/>
        </w:sdtContent>
      </w:sdt>
      <w:customXmlInsRangeEnd w:id="3824"/>
    </w:p>
  </w:endnote>
  <w:endnote w:id="336">
    <w:p w:rsidR="00AA1E7B" w:rsidRPr="00EE0D7A" w:rsidRDefault="00AA1E7B">
      <w:pPr>
        <w:rPr>
          <w:rStyle w:val="Hervorhebung"/>
          <w:sz w:val="11"/>
          <w:szCs w:val="13"/>
          <w:rPrChange w:id="3825" w:author="Cortés" w:date="2018-03-26T15:24:00Z">
            <w:rPr/>
          </w:rPrChange>
        </w:rPr>
        <w:pPrChange w:id="3826" w:author="Cortés" w:date="2018-03-24T00:57:00Z">
          <w:pPr>
            <w:pStyle w:val="Endnotentext"/>
          </w:pPr>
        </w:pPrChange>
      </w:pPr>
      <w:ins w:id="3827" w:author="Cortés" w:date="2018-03-23T22:53:00Z">
        <w:r w:rsidRPr="00EE0D7A">
          <w:rPr>
            <w:rStyle w:val="Hervorhebung"/>
            <w:sz w:val="11"/>
            <w:szCs w:val="13"/>
            <w:rPrChange w:id="3828" w:author="Cortés" w:date="2018-03-26T15:24:00Z">
              <w:rPr>
                <w:rStyle w:val="Endnotenzeichen"/>
              </w:rPr>
            </w:rPrChange>
          </w:rPr>
          <w:endnoteRef/>
        </w:r>
        <w:r w:rsidRPr="00EE0D7A">
          <w:rPr>
            <w:rStyle w:val="Hervorhebung"/>
            <w:sz w:val="11"/>
            <w:szCs w:val="13"/>
            <w:rPrChange w:id="3829" w:author="Cortés" w:date="2018-03-26T15:24:00Z">
              <w:rPr/>
            </w:rPrChange>
          </w:rPr>
          <w:t xml:space="preserve"> </w:t>
        </w:r>
      </w:ins>
      <w:customXmlInsRangeStart w:id="3830" w:author="Cortés" w:date="2018-03-23T22:53:00Z"/>
      <w:sdt>
        <w:sdtPr>
          <w:rPr>
            <w:rStyle w:val="Hervorhebung"/>
            <w:sz w:val="11"/>
            <w:szCs w:val="13"/>
          </w:rPr>
          <w:id w:val="-1199543546"/>
          <w:citation/>
        </w:sdtPr>
        <w:sdtEndPr>
          <w:rPr>
            <w:rStyle w:val="Hervorhebung"/>
          </w:rPr>
        </w:sdtEndPr>
        <w:sdtContent>
          <w:customXmlInsRangeEnd w:id="3830"/>
          <w:ins w:id="3831" w:author="Cortés" w:date="2018-03-23T22:53:00Z">
            <w:r w:rsidRPr="00EE0D7A">
              <w:rPr>
                <w:rStyle w:val="Hervorhebung"/>
                <w:sz w:val="11"/>
                <w:szCs w:val="13"/>
                <w:rPrChange w:id="3832" w:author="Cortés" w:date="2018-03-26T15:24:00Z">
                  <w:rPr>
                    <w:i/>
                    <w:iCs/>
                  </w:rPr>
                </w:rPrChange>
              </w:rPr>
              <w:fldChar w:fldCharType="begin"/>
            </w:r>
            <w:r w:rsidRPr="00EE0D7A">
              <w:rPr>
                <w:rStyle w:val="Hervorhebung"/>
                <w:sz w:val="11"/>
                <w:szCs w:val="13"/>
                <w:rPrChange w:id="3833" w:author="Cortés" w:date="2018-03-26T15:24:00Z">
                  <w:rPr/>
                </w:rPrChange>
              </w:rPr>
              <w:instrText xml:space="preserve">CITATION Rob16 \p 122 \l 1031 </w:instrText>
            </w:r>
          </w:ins>
          <w:r w:rsidRPr="00EE0D7A">
            <w:rPr>
              <w:rStyle w:val="Hervorhebung"/>
              <w:sz w:val="11"/>
              <w:szCs w:val="13"/>
              <w:rPrChange w:id="3834" w:author="Cortés" w:date="2018-03-26T15:24:00Z">
                <w:rPr/>
              </w:rPrChange>
            </w:rPr>
            <w:fldChar w:fldCharType="separate"/>
          </w:r>
          <w:ins w:id="3835" w:author="Cortés" w:date="2018-03-23T22:53:00Z">
            <w:r w:rsidRPr="00EE0D7A">
              <w:rPr>
                <w:rStyle w:val="Hervorhebung"/>
                <w:sz w:val="11"/>
                <w:szCs w:val="13"/>
                <w:rPrChange w:id="3836" w:author="Cortés" w:date="2018-03-26T15:24:00Z">
                  <w:rPr/>
                </w:rPrChange>
              </w:rPr>
              <w:t>(Schleip, et al., 2016 S. 122)</w:t>
            </w:r>
            <w:r w:rsidRPr="00EE0D7A">
              <w:rPr>
                <w:rStyle w:val="Hervorhebung"/>
                <w:sz w:val="11"/>
                <w:szCs w:val="13"/>
                <w:rPrChange w:id="3837" w:author="Cortés" w:date="2018-03-26T15:24:00Z">
                  <w:rPr/>
                </w:rPrChange>
              </w:rPr>
              <w:fldChar w:fldCharType="end"/>
            </w:r>
          </w:ins>
          <w:customXmlInsRangeStart w:id="3838" w:author="Cortés" w:date="2018-03-23T22:53:00Z"/>
        </w:sdtContent>
      </w:sdt>
      <w:customXmlInsRangeEnd w:id="3838"/>
    </w:p>
  </w:endnote>
  <w:endnote w:id="337">
    <w:p w:rsidR="00AA1E7B" w:rsidRPr="00EE0D7A" w:rsidRDefault="00AA1E7B">
      <w:pPr>
        <w:rPr>
          <w:rStyle w:val="Hervorhebung"/>
          <w:sz w:val="11"/>
          <w:szCs w:val="13"/>
          <w:rPrChange w:id="3839" w:author="Cortés" w:date="2018-03-26T15:24:00Z">
            <w:rPr/>
          </w:rPrChange>
        </w:rPr>
        <w:pPrChange w:id="3840" w:author="Cortés" w:date="2018-03-24T00:57:00Z">
          <w:pPr>
            <w:pStyle w:val="Endnotentext"/>
          </w:pPr>
        </w:pPrChange>
      </w:pPr>
      <w:ins w:id="3841" w:author="Cortés" w:date="2018-03-23T22:57:00Z">
        <w:r w:rsidRPr="00EE0D7A">
          <w:rPr>
            <w:rStyle w:val="Hervorhebung"/>
            <w:sz w:val="11"/>
            <w:szCs w:val="13"/>
            <w:rPrChange w:id="3842" w:author="Cortés" w:date="2018-03-26T15:24:00Z">
              <w:rPr>
                <w:rStyle w:val="Endnotenzeichen"/>
              </w:rPr>
            </w:rPrChange>
          </w:rPr>
          <w:endnoteRef/>
        </w:r>
        <w:r w:rsidRPr="00EE0D7A">
          <w:rPr>
            <w:rStyle w:val="Hervorhebung"/>
            <w:sz w:val="11"/>
            <w:szCs w:val="13"/>
            <w:rPrChange w:id="3843" w:author="Cortés" w:date="2018-03-26T15:24:00Z">
              <w:rPr/>
            </w:rPrChange>
          </w:rPr>
          <w:t xml:space="preserve"> </w:t>
        </w:r>
      </w:ins>
      <w:customXmlInsRangeStart w:id="3844" w:author="Cortés" w:date="2018-03-23T22:57:00Z"/>
      <w:sdt>
        <w:sdtPr>
          <w:rPr>
            <w:rStyle w:val="Hervorhebung"/>
            <w:sz w:val="11"/>
            <w:szCs w:val="13"/>
          </w:rPr>
          <w:id w:val="376061437"/>
          <w:citation/>
        </w:sdtPr>
        <w:sdtEndPr>
          <w:rPr>
            <w:rStyle w:val="Hervorhebung"/>
          </w:rPr>
        </w:sdtEndPr>
        <w:sdtContent>
          <w:customXmlInsRangeEnd w:id="3844"/>
          <w:ins w:id="3845" w:author="Cortés" w:date="2018-03-23T22:57:00Z">
            <w:r w:rsidRPr="00EE0D7A">
              <w:rPr>
                <w:rStyle w:val="Hervorhebung"/>
                <w:sz w:val="11"/>
                <w:szCs w:val="13"/>
                <w:rPrChange w:id="3846" w:author="Cortés" w:date="2018-03-26T15:24:00Z">
                  <w:rPr>
                    <w:i/>
                    <w:iCs/>
                  </w:rPr>
                </w:rPrChange>
              </w:rPr>
              <w:fldChar w:fldCharType="begin"/>
            </w:r>
            <w:r w:rsidRPr="00EE0D7A">
              <w:rPr>
                <w:rStyle w:val="Hervorhebung"/>
                <w:sz w:val="11"/>
                <w:szCs w:val="13"/>
                <w:rPrChange w:id="3847" w:author="Cortés" w:date="2018-03-26T15:24:00Z">
                  <w:rPr/>
                </w:rPrChange>
              </w:rPr>
              <w:instrText xml:space="preserve">CITATION Rob16 \p 122 \l 1031 </w:instrText>
            </w:r>
          </w:ins>
          <w:r w:rsidRPr="00EE0D7A">
            <w:rPr>
              <w:rStyle w:val="Hervorhebung"/>
              <w:sz w:val="11"/>
              <w:szCs w:val="13"/>
              <w:rPrChange w:id="3848" w:author="Cortés" w:date="2018-03-26T15:24:00Z">
                <w:rPr/>
              </w:rPrChange>
            </w:rPr>
            <w:fldChar w:fldCharType="separate"/>
          </w:r>
          <w:ins w:id="3849" w:author="Cortés" w:date="2018-03-23T22:57:00Z">
            <w:r w:rsidRPr="00EE0D7A">
              <w:rPr>
                <w:rStyle w:val="Hervorhebung"/>
                <w:sz w:val="11"/>
                <w:szCs w:val="13"/>
                <w:rPrChange w:id="3850" w:author="Cortés" w:date="2018-03-26T15:24:00Z">
                  <w:rPr/>
                </w:rPrChange>
              </w:rPr>
              <w:t>(Schleip, et al., 2016 S. 122)</w:t>
            </w:r>
            <w:r w:rsidRPr="00EE0D7A">
              <w:rPr>
                <w:rStyle w:val="Hervorhebung"/>
                <w:sz w:val="11"/>
                <w:szCs w:val="13"/>
                <w:rPrChange w:id="3851" w:author="Cortés" w:date="2018-03-26T15:24:00Z">
                  <w:rPr/>
                </w:rPrChange>
              </w:rPr>
              <w:fldChar w:fldCharType="end"/>
            </w:r>
          </w:ins>
          <w:customXmlInsRangeStart w:id="3852" w:author="Cortés" w:date="2018-03-23T22:57:00Z"/>
        </w:sdtContent>
      </w:sdt>
      <w:customXmlInsRangeEnd w:id="3852"/>
    </w:p>
  </w:endnote>
  <w:endnote w:id="338">
    <w:p w:rsidR="00AA1E7B" w:rsidRPr="00EE0D7A" w:rsidRDefault="00AA1E7B">
      <w:pPr>
        <w:rPr>
          <w:rStyle w:val="Hervorhebung"/>
          <w:sz w:val="11"/>
          <w:szCs w:val="13"/>
          <w:rPrChange w:id="3853" w:author="Cortés" w:date="2018-03-26T15:24:00Z">
            <w:rPr/>
          </w:rPrChange>
        </w:rPr>
        <w:pPrChange w:id="3854" w:author="Cortés" w:date="2018-03-24T00:57:00Z">
          <w:pPr>
            <w:pStyle w:val="Endnotentext"/>
          </w:pPr>
        </w:pPrChange>
      </w:pPr>
      <w:ins w:id="3855" w:author="Cortés" w:date="2018-03-23T23:05:00Z">
        <w:r w:rsidRPr="00EE0D7A">
          <w:rPr>
            <w:rStyle w:val="Hervorhebung"/>
            <w:sz w:val="11"/>
            <w:szCs w:val="13"/>
            <w:rPrChange w:id="3856" w:author="Cortés" w:date="2018-03-26T15:24:00Z">
              <w:rPr>
                <w:rStyle w:val="Endnotenzeichen"/>
              </w:rPr>
            </w:rPrChange>
          </w:rPr>
          <w:endnoteRef/>
        </w:r>
        <w:r w:rsidRPr="00EE0D7A">
          <w:rPr>
            <w:rStyle w:val="Hervorhebung"/>
            <w:sz w:val="11"/>
            <w:szCs w:val="13"/>
            <w:rPrChange w:id="3857" w:author="Cortés" w:date="2018-03-26T15:24:00Z">
              <w:rPr/>
            </w:rPrChange>
          </w:rPr>
          <w:t xml:space="preserve"> </w:t>
        </w:r>
      </w:ins>
      <w:customXmlInsRangeStart w:id="3858" w:author="Cortés" w:date="2018-03-23T23:05:00Z"/>
      <w:sdt>
        <w:sdtPr>
          <w:rPr>
            <w:rStyle w:val="Hervorhebung"/>
            <w:sz w:val="11"/>
            <w:szCs w:val="13"/>
          </w:rPr>
          <w:id w:val="1669361599"/>
          <w:citation/>
        </w:sdtPr>
        <w:sdtEndPr>
          <w:rPr>
            <w:rStyle w:val="Hervorhebung"/>
          </w:rPr>
        </w:sdtEndPr>
        <w:sdtContent>
          <w:customXmlInsRangeEnd w:id="3858"/>
          <w:ins w:id="3859" w:author="Cortés" w:date="2018-03-23T23:05:00Z">
            <w:r w:rsidRPr="00EE0D7A">
              <w:rPr>
                <w:rStyle w:val="Hervorhebung"/>
                <w:sz w:val="11"/>
                <w:szCs w:val="13"/>
                <w:rPrChange w:id="3860" w:author="Cortés" w:date="2018-03-26T15:24:00Z">
                  <w:rPr>
                    <w:i/>
                    <w:iCs/>
                  </w:rPr>
                </w:rPrChange>
              </w:rPr>
              <w:fldChar w:fldCharType="begin"/>
            </w:r>
            <w:r w:rsidRPr="00EE0D7A">
              <w:rPr>
                <w:rStyle w:val="Hervorhebung"/>
                <w:sz w:val="11"/>
                <w:szCs w:val="13"/>
                <w:rPrChange w:id="3861" w:author="Cortés" w:date="2018-03-26T15:24:00Z">
                  <w:rPr/>
                </w:rPrChange>
              </w:rPr>
              <w:instrText xml:space="preserve">CITATION Rob16 \p 122 \l 1031 </w:instrText>
            </w:r>
          </w:ins>
          <w:r w:rsidRPr="00EE0D7A">
            <w:rPr>
              <w:rStyle w:val="Hervorhebung"/>
              <w:sz w:val="11"/>
              <w:szCs w:val="13"/>
              <w:rPrChange w:id="3862" w:author="Cortés" w:date="2018-03-26T15:24:00Z">
                <w:rPr/>
              </w:rPrChange>
            </w:rPr>
            <w:fldChar w:fldCharType="separate"/>
          </w:r>
          <w:ins w:id="3863" w:author="Cortés" w:date="2018-03-23T23:05:00Z">
            <w:r w:rsidRPr="00EE0D7A">
              <w:rPr>
                <w:rStyle w:val="Hervorhebung"/>
                <w:sz w:val="11"/>
                <w:szCs w:val="13"/>
                <w:rPrChange w:id="3864" w:author="Cortés" w:date="2018-03-26T15:24:00Z">
                  <w:rPr/>
                </w:rPrChange>
              </w:rPr>
              <w:t>(Schleip, et al., 2016 S. 122)</w:t>
            </w:r>
            <w:r w:rsidRPr="00EE0D7A">
              <w:rPr>
                <w:rStyle w:val="Hervorhebung"/>
                <w:sz w:val="11"/>
                <w:szCs w:val="13"/>
                <w:rPrChange w:id="3865" w:author="Cortés" w:date="2018-03-26T15:24:00Z">
                  <w:rPr/>
                </w:rPrChange>
              </w:rPr>
              <w:fldChar w:fldCharType="end"/>
            </w:r>
          </w:ins>
          <w:customXmlInsRangeStart w:id="3866" w:author="Cortés" w:date="2018-03-23T23:05:00Z"/>
        </w:sdtContent>
      </w:sdt>
      <w:customXmlInsRangeEnd w:id="3866"/>
    </w:p>
  </w:endnote>
  <w:endnote w:id="339">
    <w:p w:rsidR="00AA1E7B" w:rsidRPr="00EE0D7A" w:rsidRDefault="00AA1E7B">
      <w:pPr>
        <w:rPr>
          <w:rStyle w:val="Hervorhebung"/>
          <w:sz w:val="11"/>
          <w:szCs w:val="13"/>
          <w:rPrChange w:id="3869" w:author="Cortés" w:date="2018-03-26T15:24:00Z">
            <w:rPr/>
          </w:rPrChange>
        </w:rPr>
        <w:pPrChange w:id="3870" w:author="Cortés" w:date="2018-03-24T00:57:00Z">
          <w:pPr>
            <w:pStyle w:val="Endnotentext"/>
          </w:pPr>
        </w:pPrChange>
      </w:pPr>
      <w:ins w:id="3871" w:author="Cortés" w:date="2018-03-21T13:54:00Z">
        <w:r w:rsidRPr="00EE0D7A">
          <w:rPr>
            <w:rStyle w:val="Hervorhebung"/>
            <w:sz w:val="11"/>
            <w:szCs w:val="13"/>
            <w:rPrChange w:id="3872" w:author="Cortés" w:date="2018-03-26T15:24:00Z">
              <w:rPr>
                <w:rStyle w:val="Endnotenzeichen"/>
              </w:rPr>
            </w:rPrChange>
          </w:rPr>
          <w:endnoteRef/>
        </w:r>
        <w:r w:rsidRPr="00EE0D7A">
          <w:rPr>
            <w:rStyle w:val="Hervorhebung"/>
            <w:sz w:val="11"/>
            <w:szCs w:val="13"/>
            <w:rPrChange w:id="3873" w:author="Cortés" w:date="2018-03-26T15:24:00Z">
              <w:rPr/>
            </w:rPrChange>
          </w:rPr>
          <w:t xml:space="preserve"> </w:t>
        </w:r>
      </w:ins>
      <w:customXmlInsRangeStart w:id="3874" w:author="Cortés" w:date="2018-03-21T13:54:00Z"/>
      <w:sdt>
        <w:sdtPr>
          <w:rPr>
            <w:rStyle w:val="Hervorhebung"/>
            <w:sz w:val="11"/>
            <w:szCs w:val="13"/>
          </w:rPr>
          <w:id w:val="1223178199"/>
          <w:citation/>
        </w:sdtPr>
        <w:sdtEndPr>
          <w:rPr>
            <w:rStyle w:val="Hervorhebung"/>
          </w:rPr>
        </w:sdtEndPr>
        <w:sdtContent>
          <w:customXmlInsRangeEnd w:id="3874"/>
          <w:ins w:id="3875" w:author="Cortés" w:date="2018-03-21T13:54:00Z">
            <w:r w:rsidRPr="00EE0D7A">
              <w:rPr>
                <w:rStyle w:val="Hervorhebung"/>
                <w:sz w:val="11"/>
                <w:szCs w:val="13"/>
                <w:rPrChange w:id="3876" w:author="Cortés" w:date="2018-03-26T15:24:00Z">
                  <w:rPr>
                    <w:i/>
                    <w:iCs/>
                  </w:rPr>
                </w:rPrChange>
              </w:rPr>
              <w:fldChar w:fldCharType="begin"/>
            </w:r>
            <w:r w:rsidRPr="00EE0D7A">
              <w:rPr>
                <w:rStyle w:val="Hervorhebung"/>
                <w:sz w:val="11"/>
                <w:szCs w:val="13"/>
                <w:rPrChange w:id="3877" w:author="Cortés" w:date="2018-03-26T15:24:00Z">
                  <w:rPr/>
                </w:rPrChange>
              </w:rPr>
              <w:instrText xml:space="preserve">CITATION Sch16 \p 67 \l 1031 </w:instrText>
            </w:r>
          </w:ins>
          <w:r w:rsidRPr="00EE0D7A">
            <w:rPr>
              <w:rStyle w:val="Hervorhebung"/>
              <w:sz w:val="11"/>
              <w:szCs w:val="13"/>
              <w:rPrChange w:id="3878" w:author="Cortés" w:date="2018-03-26T15:24:00Z">
                <w:rPr/>
              </w:rPrChange>
            </w:rPr>
            <w:fldChar w:fldCharType="separate"/>
          </w:r>
          <w:ins w:id="3879" w:author="Cortés" w:date="2018-03-21T13:54:00Z">
            <w:r w:rsidRPr="00EE0D7A">
              <w:rPr>
                <w:rStyle w:val="Hervorhebung"/>
                <w:sz w:val="11"/>
                <w:szCs w:val="13"/>
                <w:rPrChange w:id="3880" w:author="Cortés" w:date="2018-03-26T15:24:00Z">
                  <w:rPr/>
                </w:rPrChange>
              </w:rPr>
              <w:t>(Schleip, et al., 2016 S. 67)</w:t>
            </w:r>
            <w:r w:rsidRPr="00EE0D7A">
              <w:rPr>
                <w:rStyle w:val="Hervorhebung"/>
                <w:sz w:val="11"/>
                <w:szCs w:val="13"/>
                <w:rPrChange w:id="3881" w:author="Cortés" w:date="2018-03-26T15:24:00Z">
                  <w:rPr/>
                </w:rPrChange>
              </w:rPr>
              <w:fldChar w:fldCharType="end"/>
            </w:r>
          </w:ins>
          <w:customXmlInsRangeStart w:id="3882" w:author="Cortés" w:date="2018-03-21T13:54:00Z"/>
        </w:sdtContent>
      </w:sdt>
      <w:customXmlInsRangeEnd w:id="3882"/>
    </w:p>
  </w:endnote>
  <w:endnote w:id="340">
    <w:p w:rsidR="00AA1E7B" w:rsidRPr="00EE0D7A" w:rsidRDefault="00AA1E7B">
      <w:pPr>
        <w:rPr>
          <w:rStyle w:val="Hervorhebung"/>
          <w:sz w:val="11"/>
          <w:szCs w:val="13"/>
          <w:rPrChange w:id="3883" w:author="Cortés" w:date="2018-03-26T15:24:00Z">
            <w:rPr/>
          </w:rPrChange>
        </w:rPr>
        <w:pPrChange w:id="3884" w:author="Cortés" w:date="2018-03-24T00:57:00Z">
          <w:pPr>
            <w:pStyle w:val="Endnotentext"/>
          </w:pPr>
        </w:pPrChange>
      </w:pPr>
      <w:ins w:id="3885" w:author="Cortés" w:date="2018-03-21T13:56:00Z">
        <w:r w:rsidRPr="00EE0D7A">
          <w:rPr>
            <w:rStyle w:val="Hervorhebung"/>
            <w:sz w:val="11"/>
            <w:szCs w:val="13"/>
            <w:rPrChange w:id="3886" w:author="Cortés" w:date="2018-03-26T15:24:00Z">
              <w:rPr>
                <w:rStyle w:val="Endnotenzeichen"/>
              </w:rPr>
            </w:rPrChange>
          </w:rPr>
          <w:endnoteRef/>
        </w:r>
        <w:r w:rsidRPr="00EE0D7A">
          <w:rPr>
            <w:rStyle w:val="Hervorhebung"/>
            <w:sz w:val="11"/>
            <w:szCs w:val="13"/>
            <w:rPrChange w:id="3887" w:author="Cortés" w:date="2018-03-26T15:24:00Z">
              <w:rPr/>
            </w:rPrChange>
          </w:rPr>
          <w:t xml:space="preserve"> </w:t>
        </w:r>
      </w:ins>
      <w:customXmlInsRangeStart w:id="3888" w:author="Cortés" w:date="2018-03-21T13:56:00Z"/>
      <w:sdt>
        <w:sdtPr>
          <w:rPr>
            <w:rStyle w:val="Hervorhebung"/>
            <w:sz w:val="11"/>
            <w:szCs w:val="13"/>
          </w:rPr>
          <w:id w:val="1910034278"/>
          <w:citation/>
        </w:sdtPr>
        <w:sdtEndPr>
          <w:rPr>
            <w:rStyle w:val="Hervorhebung"/>
          </w:rPr>
        </w:sdtEndPr>
        <w:sdtContent>
          <w:customXmlInsRangeEnd w:id="3888"/>
          <w:ins w:id="3889" w:author="Cortés" w:date="2018-03-21T13:56:00Z">
            <w:r w:rsidRPr="00EE0D7A">
              <w:rPr>
                <w:rStyle w:val="Hervorhebung"/>
                <w:sz w:val="11"/>
                <w:szCs w:val="13"/>
                <w:rPrChange w:id="3890" w:author="Cortés" w:date="2018-03-26T15:24:00Z">
                  <w:rPr>
                    <w:i/>
                    <w:iCs/>
                  </w:rPr>
                </w:rPrChange>
              </w:rPr>
              <w:fldChar w:fldCharType="begin"/>
            </w:r>
          </w:ins>
          <w:ins w:id="3891" w:author="Cortés" w:date="2018-03-21T13:57:00Z">
            <w:r w:rsidRPr="00EE0D7A">
              <w:rPr>
                <w:rStyle w:val="Hervorhebung"/>
                <w:sz w:val="11"/>
                <w:szCs w:val="13"/>
                <w:rPrChange w:id="3892" w:author="Cortés" w:date="2018-03-26T15:24:00Z">
                  <w:rPr/>
                </w:rPrChange>
              </w:rPr>
              <w:instrText xml:space="preserve">CITATION Sch16 \p 67 \l 1031 </w:instrText>
            </w:r>
          </w:ins>
          <w:r w:rsidRPr="00EE0D7A">
            <w:rPr>
              <w:rStyle w:val="Hervorhebung"/>
              <w:sz w:val="11"/>
              <w:szCs w:val="13"/>
              <w:rPrChange w:id="3893" w:author="Cortés" w:date="2018-03-26T15:24:00Z">
                <w:rPr/>
              </w:rPrChange>
            </w:rPr>
            <w:fldChar w:fldCharType="separate"/>
          </w:r>
          <w:ins w:id="3894" w:author="Cortés" w:date="2018-03-21T13:57:00Z">
            <w:r w:rsidRPr="00EE0D7A">
              <w:rPr>
                <w:rStyle w:val="Hervorhebung"/>
                <w:sz w:val="11"/>
                <w:szCs w:val="13"/>
                <w:rPrChange w:id="3895" w:author="Cortés" w:date="2018-03-26T15:24:00Z">
                  <w:rPr/>
                </w:rPrChange>
              </w:rPr>
              <w:t>(Schleip, et al., 2016 S. 67)</w:t>
            </w:r>
          </w:ins>
          <w:ins w:id="3896" w:author="Cortés" w:date="2018-03-21T13:56:00Z">
            <w:r w:rsidRPr="00EE0D7A">
              <w:rPr>
                <w:rStyle w:val="Hervorhebung"/>
                <w:sz w:val="11"/>
                <w:szCs w:val="13"/>
                <w:rPrChange w:id="3897" w:author="Cortés" w:date="2018-03-26T15:24:00Z">
                  <w:rPr/>
                </w:rPrChange>
              </w:rPr>
              <w:fldChar w:fldCharType="end"/>
            </w:r>
          </w:ins>
          <w:customXmlInsRangeStart w:id="3898" w:author="Cortés" w:date="2018-03-21T13:56:00Z"/>
        </w:sdtContent>
      </w:sdt>
      <w:customXmlInsRangeEnd w:id="3898"/>
    </w:p>
  </w:endnote>
  <w:endnote w:id="341">
    <w:p w:rsidR="00AA1E7B" w:rsidRPr="00EE0D7A" w:rsidRDefault="00AA1E7B">
      <w:pPr>
        <w:rPr>
          <w:rStyle w:val="Hervorhebung"/>
          <w:sz w:val="11"/>
          <w:szCs w:val="13"/>
          <w:rPrChange w:id="3899" w:author="Cortés" w:date="2018-03-26T15:24:00Z">
            <w:rPr/>
          </w:rPrChange>
        </w:rPr>
        <w:pPrChange w:id="3900" w:author="Cortés" w:date="2018-03-24T00:57:00Z">
          <w:pPr>
            <w:pStyle w:val="Endnotentext"/>
          </w:pPr>
        </w:pPrChange>
      </w:pPr>
      <w:ins w:id="3901" w:author="Cortés" w:date="2018-03-21T13:58:00Z">
        <w:r w:rsidRPr="00EE0D7A">
          <w:rPr>
            <w:rStyle w:val="Hervorhebung"/>
            <w:sz w:val="11"/>
            <w:szCs w:val="13"/>
            <w:rPrChange w:id="3902" w:author="Cortés" w:date="2018-03-26T15:24:00Z">
              <w:rPr>
                <w:rStyle w:val="Endnotenzeichen"/>
              </w:rPr>
            </w:rPrChange>
          </w:rPr>
          <w:endnoteRef/>
        </w:r>
        <w:r w:rsidRPr="00EE0D7A">
          <w:rPr>
            <w:rStyle w:val="Hervorhebung"/>
            <w:sz w:val="11"/>
            <w:szCs w:val="13"/>
            <w:rPrChange w:id="3903" w:author="Cortés" w:date="2018-03-26T15:24:00Z">
              <w:rPr/>
            </w:rPrChange>
          </w:rPr>
          <w:t xml:space="preserve"> </w:t>
        </w:r>
      </w:ins>
      <w:customXmlInsRangeStart w:id="3904" w:author="Cortés" w:date="2018-03-21T13:58:00Z"/>
      <w:sdt>
        <w:sdtPr>
          <w:rPr>
            <w:rStyle w:val="Hervorhebung"/>
            <w:sz w:val="11"/>
            <w:szCs w:val="13"/>
          </w:rPr>
          <w:id w:val="-348266295"/>
          <w:citation/>
        </w:sdtPr>
        <w:sdtEndPr>
          <w:rPr>
            <w:rStyle w:val="Hervorhebung"/>
          </w:rPr>
        </w:sdtEndPr>
        <w:sdtContent>
          <w:customXmlInsRangeEnd w:id="3904"/>
          <w:ins w:id="3905" w:author="Cortés" w:date="2018-03-21T13:58:00Z">
            <w:r w:rsidRPr="00EE0D7A">
              <w:rPr>
                <w:rStyle w:val="Hervorhebung"/>
                <w:sz w:val="11"/>
                <w:szCs w:val="13"/>
                <w:rPrChange w:id="3906" w:author="Cortés" w:date="2018-03-26T15:24:00Z">
                  <w:rPr>
                    <w:i/>
                    <w:iCs/>
                  </w:rPr>
                </w:rPrChange>
              </w:rPr>
              <w:fldChar w:fldCharType="begin"/>
            </w:r>
            <w:r w:rsidRPr="00EE0D7A">
              <w:rPr>
                <w:rStyle w:val="Hervorhebung"/>
                <w:sz w:val="11"/>
                <w:szCs w:val="13"/>
                <w:rPrChange w:id="3907" w:author="Cortés" w:date="2018-03-26T15:24:00Z">
                  <w:rPr/>
                </w:rPrChange>
              </w:rPr>
              <w:instrText xml:space="preserve">CITATION Sch16 \p 67 \l 1031 </w:instrText>
            </w:r>
          </w:ins>
          <w:r w:rsidRPr="00EE0D7A">
            <w:rPr>
              <w:rStyle w:val="Hervorhebung"/>
              <w:sz w:val="11"/>
              <w:szCs w:val="13"/>
              <w:rPrChange w:id="3908" w:author="Cortés" w:date="2018-03-26T15:24:00Z">
                <w:rPr/>
              </w:rPrChange>
            </w:rPr>
            <w:fldChar w:fldCharType="separate"/>
          </w:r>
          <w:ins w:id="3909" w:author="Cortés" w:date="2018-03-21T13:58:00Z">
            <w:r w:rsidRPr="00EE0D7A">
              <w:rPr>
                <w:rStyle w:val="Hervorhebung"/>
                <w:sz w:val="11"/>
                <w:szCs w:val="13"/>
                <w:rPrChange w:id="3910" w:author="Cortés" w:date="2018-03-26T15:24:00Z">
                  <w:rPr/>
                </w:rPrChange>
              </w:rPr>
              <w:t>(Schleip, et al., 2016 S. 67)</w:t>
            </w:r>
            <w:r w:rsidRPr="00EE0D7A">
              <w:rPr>
                <w:rStyle w:val="Hervorhebung"/>
                <w:sz w:val="11"/>
                <w:szCs w:val="13"/>
                <w:rPrChange w:id="3911" w:author="Cortés" w:date="2018-03-26T15:24:00Z">
                  <w:rPr/>
                </w:rPrChange>
              </w:rPr>
              <w:fldChar w:fldCharType="end"/>
            </w:r>
          </w:ins>
          <w:customXmlInsRangeStart w:id="3912" w:author="Cortés" w:date="2018-03-21T13:58:00Z"/>
        </w:sdtContent>
      </w:sdt>
      <w:customXmlInsRangeEnd w:id="3912"/>
    </w:p>
  </w:endnote>
  <w:endnote w:id="342">
    <w:p w:rsidR="00AA1E7B" w:rsidRPr="00EE0D7A" w:rsidRDefault="00AA1E7B">
      <w:pPr>
        <w:rPr>
          <w:rStyle w:val="Hervorhebung"/>
          <w:sz w:val="11"/>
          <w:szCs w:val="13"/>
          <w:rPrChange w:id="3913" w:author="Cortés" w:date="2018-03-26T15:24:00Z">
            <w:rPr/>
          </w:rPrChange>
        </w:rPr>
        <w:pPrChange w:id="3914" w:author="Cortés" w:date="2018-03-24T00:57:00Z">
          <w:pPr>
            <w:pStyle w:val="Endnotentext"/>
          </w:pPr>
        </w:pPrChange>
      </w:pPr>
      <w:ins w:id="3915" w:author="Cortés" w:date="2018-03-21T14:01:00Z">
        <w:r w:rsidRPr="00EE0D7A">
          <w:rPr>
            <w:rStyle w:val="Hervorhebung"/>
            <w:sz w:val="11"/>
            <w:szCs w:val="13"/>
            <w:rPrChange w:id="3916" w:author="Cortés" w:date="2018-03-26T15:24:00Z">
              <w:rPr>
                <w:rStyle w:val="Endnotenzeichen"/>
              </w:rPr>
            </w:rPrChange>
          </w:rPr>
          <w:endnoteRef/>
        </w:r>
        <w:r w:rsidRPr="00EE0D7A">
          <w:rPr>
            <w:rStyle w:val="Hervorhebung"/>
            <w:sz w:val="11"/>
            <w:szCs w:val="13"/>
            <w:rPrChange w:id="3917" w:author="Cortés" w:date="2018-03-26T15:24:00Z">
              <w:rPr/>
            </w:rPrChange>
          </w:rPr>
          <w:t xml:space="preserve"> </w:t>
        </w:r>
      </w:ins>
      <w:customXmlInsRangeStart w:id="3918" w:author="Cortés" w:date="2018-03-21T14:01:00Z"/>
      <w:sdt>
        <w:sdtPr>
          <w:rPr>
            <w:rStyle w:val="Hervorhebung"/>
            <w:sz w:val="11"/>
            <w:szCs w:val="13"/>
          </w:rPr>
          <w:id w:val="-305166760"/>
          <w:citation/>
        </w:sdtPr>
        <w:sdtEndPr>
          <w:rPr>
            <w:rStyle w:val="Hervorhebung"/>
          </w:rPr>
        </w:sdtEndPr>
        <w:sdtContent>
          <w:customXmlInsRangeEnd w:id="3918"/>
          <w:ins w:id="3919" w:author="Cortés" w:date="2018-03-21T14:01:00Z">
            <w:r w:rsidRPr="00EE0D7A">
              <w:rPr>
                <w:rStyle w:val="Hervorhebung"/>
                <w:sz w:val="11"/>
                <w:szCs w:val="13"/>
                <w:rPrChange w:id="3920" w:author="Cortés" w:date="2018-03-26T15:24:00Z">
                  <w:rPr>
                    <w:i/>
                    <w:iCs/>
                  </w:rPr>
                </w:rPrChange>
              </w:rPr>
              <w:fldChar w:fldCharType="begin"/>
            </w:r>
            <w:r w:rsidRPr="00EE0D7A">
              <w:rPr>
                <w:rStyle w:val="Hervorhebung"/>
                <w:sz w:val="11"/>
                <w:szCs w:val="13"/>
                <w:rPrChange w:id="3921" w:author="Cortés" w:date="2018-03-26T15:24:00Z">
                  <w:rPr/>
                </w:rPrChange>
              </w:rPr>
              <w:instrText xml:space="preserve">CITATION Sch16 \p 67 \l 1031 </w:instrText>
            </w:r>
          </w:ins>
          <w:r w:rsidRPr="00EE0D7A">
            <w:rPr>
              <w:rStyle w:val="Hervorhebung"/>
              <w:sz w:val="11"/>
              <w:szCs w:val="13"/>
              <w:rPrChange w:id="3922" w:author="Cortés" w:date="2018-03-26T15:24:00Z">
                <w:rPr/>
              </w:rPrChange>
            </w:rPr>
            <w:fldChar w:fldCharType="separate"/>
          </w:r>
          <w:ins w:id="3923" w:author="Cortés" w:date="2018-03-21T14:01:00Z">
            <w:r w:rsidRPr="00EE0D7A">
              <w:rPr>
                <w:rStyle w:val="Hervorhebung"/>
                <w:sz w:val="11"/>
                <w:szCs w:val="13"/>
                <w:rPrChange w:id="3924" w:author="Cortés" w:date="2018-03-26T15:24:00Z">
                  <w:rPr/>
                </w:rPrChange>
              </w:rPr>
              <w:t>(Schleip, et al., 2016 S. 67)</w:t>
            </w:r>
            <w:r w:rsidRPr="00EE0D7A">
              <w:rPr>
                <w:rStyle w:val="Hervorhebung"/>
                <w:sz w:val="11"/>
                <w:szCs w:val="13"/>
                <w:rPrChange w:id="3925" w:author="Cortés" w:date="2018-03-26T15:24:00Z">
                  <w:rPr/>
                </w:rPrChange>
              </w:rPr>
              <w:fldChar w:fldCharType="end"/>
            </w:r>
          </w:ins>
          <w:customXmlInsRangeStart w:id="3926" w:author="Cortés" w:date="2018-03-21T14:01:00Z"/>
        </w:sdtContent>
      </w:sdt>
      <w:customXmlInsRangeEnd w:id="3926"/>
    </w:p>
  </w:endnote>
  <w:endnote w:id="343">
    <w:p w:rsidR="00AA1E7B" w:rsidRPr="00EE0D7A" w:rsidRDefault="00AA1E7B">
      <w:pPr>
        <w:rPr>
          <w:rStyle w:val="Hervorhebung"/>
          <w:sz w:val="11"/>
          <w:szCs w:val="13"/>
          <w:rPrChange w:id="3927" w:author="Cortés" w:date="2018-03-26T15:24:00Z">
            <w:rPr/>
          </w:rPrChange>
        </w:rPr>
        <w:pPrChange w:id="3928" w:author="Cortés" w:date="2018-03-24T00:57:00Z">
          <w:pPr>
            <w:pStyle w:val="Endnotentext"/>
          </w:pPr>
        </w:pPrChange>
      </w:pPr>
      <w:ins w:id="3929" w:author="Cortés" w:date="2018-03-21T14:06:00Z">
        <w:r w:rsidRPr="00EE0D7A">
          <w:rPr>
            <w:rStyle w:val="Hervorhebung"/>
            <w:sz w:val="11"/>
            <w:szCs w:val="13"/>
            <w:rPrChange w:id="3930" w:author="Cortés" w:date="2018-03-26T15:24:00Z">
              <w:rPr>
                <w:rStyle w:val="Endnotenzeichen"/>
              </w:rPr>
            </w:rPrChange>
          </w:rPr>
          <w:endnoteRef/>
        </w:r>
        <w:r w:rsidRPr="00EE0D7A">
          <w:rPr>
            <w:rStyle w:val="Hervorhebung"/>
            <w:sz w:val="11"/>
            <w:szCs w:val="13"/>
            <w:rPrChange w:id="3931" w:author="Cortés" w:date="2018-03-26T15:24:00Z">
              <w:rPr/>
            </w:rPrChange>
          </w:rPr>
          <w:t xml:space="preserve"> </w:t>
        </w:r>
      </w:ins>
      <w:customXmlInsRangeStart w:id="3932" w:author="Cortés" w:date="2018-03-21T14:06:00Z"/>
      <w:sdt>
        <w:sdtPr>
          <w:rPr>
            <w:rStyle w:val="Hervorhebung"/>
            <w:sz w:val="11"/>
            <w:szCs w:val="13"/>
          </w:rPr>
          <w:id w:val="871418373"/>
          <w:citation/>
        </w:sdtPr>
        <w:sdtEndPr>
          <w:rPr>
            <w:rStyle w:val="Hervorhebung"/>
          </w:rPr>
        </w:sdtEndPr>
        <w:sdtContent>
          <w:customXmlInsRangeEnd w:id="3932"/>
          <w:ins w:id="3933" w:author="Cortés" w:date="2018-03-21T14:06:00Z">
            <w:r w:rsidRPr="00EE0D7A">
              <w:rPr>
                <w:rStyle w:val="Hervorhebung"/>
                <w:sz w:val="11"/>
                <w:szCs w:val="13"/>
                <w:rPrChange w:id="3934" w:author="Cortés" w:date="2018-03-26T15:24:00Z">
                  <w:rPr>
                    <w:i/>
                    <w:iCs/>
                  </w:rPr>
                </w:rPrChange>
              </w:rPr>
              <w:fldChar w:fldCharType="begin"/>
            </w:r>
            <w:r w:rsidRPr="00EE0D7A">
              <w:rPr>
                <w:rStyle w:val="Hervorhebung"/>
                <w:sz w:val="11"/>
                <w:szCs w:val="13"/>
                <w:rPrChange w:id="3935" w:author="Cortés" w:date="2018-03-26T15:24:00Z">
                  <w:rPr/>
                </w:rPrChange>
              </w:rPr>
              <w:instrText xml:space="preserve">CITATION Sch16 \p 183 \l 1031 </w:instrText>
            </w:r>
          </w:ins>
          <w:r w:rsidRPr="00EE0D7A">
            <w:rPr>
              <w:rStyle w:val="Hervorhebung"/>
              <w:sz w:val="11"/>
              <w:szCs w:val="13"/>
              <w:rPrChange w:id="3936" w:author="Cortés" w:date="2018-03-26T15:24:00Z">
                <w:rPr/>
              </w:rPrChange>
            </w:rPr>
            <w:fldChar w:fldCharType="separate"/>
          </w:r>
          <w:ins w:id="3937" w:author="Cortés" w:date="2018-03-21T14:06:00Z">
            <w:r w:rsidRPr="00EE0D7A">
              <w:rPr>
                <w:rStyle w:val="Hervorhebung"/>
                <w:sz w:val="11"/>
                <w:szCs w:val="13"/>
                <w:rPrChange w:id="3938" w:author="Cortés" w:date="2018-03-26T15:24:00Z">
                  <w:rPr/>
                </w:rPrChange>
              </w:rPr>
              <w:t>(Schleip, et al., 2016 S. 183)</w:t>
            </w:r>
            <w:r w:rsidRPr="00EE0D7A">
              <w:rPr>
                <w:rStyle w:val="Hervorhebung"/>
                <w:sz w:val="11"/>
                <w:szCs w:val="13"/>
                <w:rPrChange w:id="3939" w:author="Cortés" w:date="2018-03-26T15:24:00Z">
                  <w:rPr/>
                </w:rPrChange>
              </w:rPr>
              <w:fldChar w:fldCharType="end"/>
            </w:r>
          </w:ins>
          <w:customXmlInsRangeStart w:id="3940" w:author="Cortés" w:date="2018-03-21T14:06:00Z"/>
        </w:sdtContent>
      </w:sdt>
      <w:customXmlInsRangeEnd w:id="3940"/>
    </w:p>
  </w:endnote>
  <w:endnote w:id="344">
    <w:p w:rsidR="00AA1E7B" w:rsidRPr="00EE0D7A" w:rsidRDefault="00AA1E7B">
      <w:pPr>
        <w:rPr>
          <w:rStyle w:val="Hervorhebung"/>
          <w:sz w:val="11"/>
          <w:szCs w:val="13"/>
          <w:rPrChange w:id="3941" w:author="Cortés" w:date="2018-03-26T15:24:00Z">
            <w:rPr/>
          </w:rPrChange>
        </w:rPr>
        <w:pPrChange w:id="3942" w:author="Cortés" w:date="2018-03-24T00:57:00Z">
          <w:pPr>
            <w:pStyle w:val="Endnotentext"/>
          </w:pPr>
        </w:pPrChange>
      </w:pPr>
      <w:ins w:id="3943" w:author="Cortés" w:date="2018-03-21T14:07:00Z">
        <w:r w:rsidRPr="00EE0D7A">
          <w:rPr>
            <w:rStyle w:val="Hervorhebung"/>
            <w:sz w:val="11"/>
            <w:szCs w:val="13"/>
            <w:rPrChange w:id="3944" w:author="Cortés" w:date="2018-03-26T15:24:00Z">
              <w:rPr>
                <w:rStyle w:val="Endnotenzeichen"/>
              </w:rPr>
            </w:rPrChange>
          </w:rPr>
          <w:endnoteRef/>
        </w:r>
        <w:r w:rsidRPr="00EE0D7A">
          <w:rPr>
            <w:rStyle w:val="Hervorhebung"/>
            <w:sz w:val="11"/>
            <w:szCs w:val="13"/>
            <w:rPrChange w:id="3945" w:author="Cortés" w:date="2018-03-26T15:24:00Z">
              <w:rPr/>
            </w:rPrChange>
          </w:rPr>
          <w:t xml:space="preserve"> </w:t>
        </w:r>
      </w:ins>
      <w:customXmlInsRangeStart w:id="3946" w:author="Cortés" w:date="2018-03-21T14:07:00Z"/>
      <w:sdt>
        <w:sdtPr>
          <w:rPr>
            <w:rStyle w:val="Hervorhebung"/>
            <w:sz w:val="11"/>
            <w:szCs w:val="13"/>
          </w:rPr>
          <w:id w:val="-2126068135"/>
          <w:citation/>
        </w:sdtPr>
        <w:sdtEndPr>
          <w:rPr>
            <w:rStyle w:val="Hervorhebung"/>
          </w:rPr>
        </w:sdtEndPr>
        <w:sdtContent>
          <w:customXmlInsRangeEnd w:id="3946"/>
          <w:ins w:id="3947" w:author="Cortés" w:date="2018-03-21T14:07:00Z">
            <w:r w:rsidRPr="00EE0D7A">
              <w:rPr>
                <w:rStyle w:val="Hervorhebung"/>
                <w:sz w:val="11"/>
                <w:szCs w:val="13"/>
                <w:rPrChange w:id="3948" w:author="Cortés" w:date="2018-03-26T15:24:00Z">
                  <w:rPr>
                    <w:i/>
                    <w:iCs/>
                  </w:rPr>
                </w:rPrChange>
              </w:rPr>
              <w:fldChar w:fldCharType="begin"/>
            </w:r>
            <w:r w:rsidRPr="00EE0D7A">
              <w:rPr>
                <w:rStyle w:val="Hervorhebung"/>
                <w:sz w:val="11"/>
                <w:szCs w:val="13"/>
                <w:rPrChange w:id="3949" w:author="Cortés" w:date="2018-03-26T15:24:00Z">
                  <w:rPr/>
                </w:rPrChange>
              </w:rPr>
              <w:instrText xml:space="preserve">CITATION Sch16 \p 183 \l 1031 </w:instrText>
            </w:r>
          </w:ins>
          <w:r w:rsidRPr="00EE0D7A">
            <w:rPr>
              <w:rStyle w:val="Hervorhebung"/>
              <w:sz w:val="11"/>
              <w:szCs w:val="13"/>
              <w:rPrChange w:id="3950" w:author="Cortés" w:date="2018-03-26T15:24:00Z">
                <w:rPr/>
              </w:rPrChange>
            </w:rPr>
            <w:fldChar w:fldCharType="separate"/>
          </w:r>
          <w:ins w:id="3951" w:author="Cortés" w:date="2018-03-21T14:07:00Z">
            <w:r w:rsidRPr="00EE0D7A">
              <w:rPr>
                <w:rStyle w:val="Hervorhebung"/>
                <w:sz w:val="11"/>
                <w:szCs w:val="13"/>
                <w:rPrChange w:id="3952" w:author="Cortés" w:date="2018-03-26T15:24:00Z">
                  <w:rPr/>
                </w:rPrChange>
              </w:rPr>
              <w:t>(Schleip, et al., 2016 S. 183)</w:t>
            </w:r>
            <w:r w:rsidRPr="00EE0D7A">
              <w:rPr>
                <w:rStyle w:val="Hervorhebung"/>
                <w:sz w:val="11"/>
                <w:szCs w:val="13"/>
                <w:rPrChange w:id="3953" w:author="Cortés" w:date="2018-03-26T15:24:00Z">
                  <w:rPr/>
                </w:rPrChange>
              </w:rPr>
              <w:fldChar w:fldCharType="end"/>
            </w:r>
          </w:ins>
          <w:customXmlInsRangeStart w:id="3954" w:author="Cortés" w:date="2018-03-21T14:07:00Z"/>
        </w:sdtContent>
      </w:sdt>
      <w:customXmlInsRangeEnd w:id="3954"/>
    </w:p>
  </w:endnote>
  <w:endnote w:id="345">
    <w:p w:rsidR="00AA1E7B" w:rsidRPr="00EE0D7A" w:rsidRDefault="00AA1E7B">
      <w:pPr>
        <w:rPr>
          <w:rStyle w:val="Hervorhebung"/>
          <w:sz w:val="11"/>
          <w:szCs w:val="13"/>
          <w:rPrChange w:id="3955" w:author="Cortés" w:date="2018-03-26T15:24:00Z">
            <w:rPr/>
          </w:rPrChange>
        </w:rPr>
        <w:pPrChange w:id="3956" w:author="Cortés" w:date="2018-03-24T00:57:00Z">
          <w:pPr>
            <w:pStyle w:val="Endnotentext"/>
          </w:pPr>
        </w:pPrChange>
      </w:pPr>
      <w:ins w:id="3957" w:author="Cortés" w:date="2018-03-21T14:08:00Z">
        <w:r w:rsidRPr="00EE0D7A">
          <w:rPr>
            <w:rStyle w:val="Hervorhebung"/>
            <w:sz w:val="11"/>
            <w:szCs w:val="13"/>
            <w:rPrChange w:id="3958" w:author="Cortés" w:date="2018-03-26T15:24:00Z">
              <w:rPr>
                <w:rStyle w:val="Endnotenzeichen"/>
              </w:rPr>
            </w:rPrChange>
          </w:rPr>
          <w:endnoteRef/>
        </w:r>
        <w:r w:rsidRPr="00EE0D7A">
          <w:rPr>
            <w:rStyle w:val="Hervorhebung"/>
            <w:sz w:val="11"/>
            <w:szCs w:val="13"/>
            <w:rPrChange w:id="3959" w:author="Cortés" w:date="2018-03-26T15:24:00Z">
              <w:rPr/>
            </w:rPrChange>
          </w:rPr>
          <w:t xml:space="preserve"> </w:t>
        </w:r>
      </w:ins>
      <w:customXmlInsRangeStart w:id="3960" w:author="Cortés" w:date="2018-03-21T14:08:00Z"/>
      <w:sdt>
        <w:sdtPr>
          <w:rPr>
            <w:rStyle w:val="Hervorhebung"/>
            <w:sz w:val="11"/>
            <w:szCs w:val="13"/>
          </w:rPr>
          <w:id w:val="-1152050119"/>
          <w:citation/>
        </w:sdtPr>
        <w:sdtEndPr>
          <w:rPr>
            <w:rStyle w:val="Hervorhebung"/>
          </w:rPr>
        </w:sdtEndPr>
        <w:sdtContent>
          <w:customXmlInsRangeEnd w:id="3960"/>
          <w:ins w:id="3961" w:author="Cortés" w:date="2018-03-21T14:08:00Z">
            <w:r w:rsidRPr="00EE0D7A">
              <w:rPr>
                <w:rStyle w:val="Hervorhebung"/>
                <w:sz w:val="11"/>
                <w:szCs w:val="13"/>
                <w:rPrChange w:id="3962" w:author="Cortés" w:date="2018-03-26T15:24:00Z">
                  <w:rPr>
                    <w:i/>
                    <w:iCs/>
                  </w:rPr>
                </w:rPrChange>
              </w:rPr>
              <w:fldChar w:fldCharType="begin"/>
            </w:r>
            <w:r w:rsidRPr="00EE0D7A">
              <w:rPr>
                <w:rStyle w:val="Hervorhebung"/>
                <w:sz w:val="11"/>
                <w:szCs w:val="13"/>
                <w:rPrChange w:id="3963" w:author="Cortés" w:date="2018-03-26T15:24:00Z">
                  <w:rPr/>
                </w:rPrChange>
              </w:rPr>
              <w:instrText xml:space="preserve">CITATION Sch16 \p 182 \l 1031 </w:instrText>
            </w:r>
          </w:ins>
          <w:r w:rsidRPr="00EE0D7A">
            <w:rPr>
              <w:rStyle w:val="Hervorhebung"/>
              <w:sz w:val="11"/>
              <w:szCs w:val="13"/>
              <w:rPrChange w:id="3964" w:author="Cortés" w:date="2018-03-26T15:24:00Z">
                <w:rPr/>
              </w:rPrChange>
            </w:rPr>
            <w:fldChar w:fldCharType="separate"/>
          </w:r>
          <w:ins w:id="3965" w:author="Cortés" w:date="2018-03-21T14:08:00Z">
            <w:r w:rsidRPr="00EE0D7A">
              <w:rPr>
                <w:rStyle w:val="Hervorhebung"/>
                <w:sz w:val="11"/>
                <w:szCs w:val="13"/>
                <w:rPrChange w:id="3966" w:author="Cortés" w:date="2018-03-26T15:24:00Z">
                  <w:rPr/>
                </w:rPrChange>
              </w:rPr>
              <w:t>(Schleip, et al., 2016 S. 182)</w:t>
            </w:r>
            <w:r w:rsidRPr="00EE0D7A">
              <w:rPr>
                <w:rStyle w:val="Hervorhebung"/>
                <w:sz w:val="11"/>
                <w:szCs w:val="13"/>
                <w:rPrChange w:id="3967" w:author="Cortés" w:date="2018-03-26T15:24:00Z">
                  <w:rPr/>
                </w:rPrChange>
              </w:rPr>
              <w:fldChar w:fldCharType="end"/>
            </w:r>
          </w:ins>
          <w:customXmlInsRangeStart w:id="3968" w:author="Cortés" w:date="2018-03-21T14:08:00Z"/>
        </w:sdtContent>
      </w:sdt>
      <w:customXmlInsRangeEnd w:id="3968"/>
    </w:p>
  </w:endnote>
  <w:endnote w:id="346">
    <w:p w:rsidR="00AA1E7B" w:rsidRPr="00EE0D7A" w:rsidRDefault="00AA1E7B">
      <w:pPr>
        <w:rPr>
          <w:rStyle w:val="Hervorhebung"/>
          <w:sz w:val="11"/>
          <w:szCs w:val="13"/>
          <w:rPrChange w:id="3969" w:author="Cortés" w:date="2018-03-26T15:24:00Z">
            <w:rPr/>
          </w:rPrChange>
        </w:rPr>
        <w:pPrChange w:id="3970" w:author="Cortés" w:date="2018-03-24T00:57:00Z">
          <w:pPr>
            <w:pStyle w:val="Endnotentext"/>
          </w:pPr>
        </w:pPrChange>
      </w:pPr>
      <w:ins w:id="3971" w:author="Cortés" w:date="2018-03-21T14:12:00Z">
        <w:r w:rsidRPr="00EE0D7A">
          <w:rPr>
            <w:rStyle w:val="Hervorhebung"/>
            <w:sz w:val="11"/>
            <w:szCs w:val="13"/>
            <w:rPrChange w:id="3972" w:author="Cortés" w:date="2018-03-26T15:24:00Z">
              <w:rPr>
                <w:rStyle w:val="Endnotenzeichen"/>
              </w:rPr>
            </w:rPrChange>
          </w:rPr>
          <w:endnoteRef/>
        </w:r>
        <w:r w:rsidRPr="00EE0D7A">
          <w:rPr>
            <w:rStyle w:val="Hervorhebung"/>
            <w:sz w:val="11"/>
            <w:szCs w:val="13"/>
            <w:rPrChange w:id="3973" w:author="Cortés" w:date="2018-03-26T15:24:00Z">
              <w:rPr/>
            </w:rPrChange>
          </w:rPr>
          <w:t xml:space="preserve"> </w:t>
        </w:r>
      </w:ins>
      <w:customXmlInsRangeStart w:id="3974" w:author="Cortés" w:date="2018-03-21T14:12:00Z"/>
      <w:sdt>
        <w:sdtPr>
          <w:rPr>
            <w:rStyle w:val="Hervorhebung"/>
            <w:sz w:val="11"/>
            <w:szCs w:val="13"/>
          </w:rPr>
          <w:id w:val="-52240393"/>
          <w:citation/>
        </w:sdtPr>
        <w:sdtEndPr>
          <w:rPr>
            <w:rStyle w:val="Hervorhebung"/>
          </w:rPr>
        </w:sdtEndPr>
        <w:sdtContent>
          <w:customXmlInsRangeEnd w:id="3974"/>
          <w:ins w:id="3975" w:author="Cortés" w:date="2018-03-21T14:12:00Z">
            <w:r w:rsidRPr="00EE0D7A">
              <w:rPr>
                <w:rStyle w:val="Hervorhebung"/>
                <w:sz w:val="11"/>
                <w:szCs w:val="13"/>
                <w:rPrChange w:id="3976" w:author="Cortés" w:date="2018-03-26T15:24:00Z">
                  <w:rPr>
                    <w:i/>
                    <w:iCs/>
                  </w:rPr>
                </w:rPrChange>
              </w:rPr>
              <w:fldChar w:fldCharType="begin"/>
            </w:r>
            <w:r w:rsidRPr="00EE0D7A">
              <w:rPr>
                <w:rStyle w:val="Hervorhebung"/>
                <w:sz w:val="11"/>
                <w:szCs w:val="13"/>
                <w:rPrChange w:id="3977" w:author="Cortés" w:date="2018-03-26T15:24:00Z">
                  <w:rPr/>
                </w:rPrChange>
              </w:rPr>
              <w:instrText xml:space="preserve">CITATION Sch16 \p 183 \l 1031 </w:instrText>
            </w:r>
          </w:ins>
          <w:r w:rsidRPr="00EE0D7A">
            <w:rPr>
              <w:rStyle w:val="Hervorhebung"/>
              <w:sz w:val="11"/>
              <w:szCs w:val="13"/>
              <w:rPrChange w:id="3978" w:author="Cortés" w:date="2018-03-26T15:24:00Z">
                <w:rPr/>
              </w:rPrChange>
            </w:rPr>
            <w:fldChar w:fldCharType="separate"/>
          </w:r>
          <w:ins w:id="3979" w:author="Cortés" w:date="2018-03-21T14:12:00Z">
            <w:r w:rsidRPr="00EE0D7A">
              <w:rPr>
                <w:rStyle w:val="Hervorhebung"/>
                <w:sz w:val="11"/>
                <w:szCs w:val="13"/>
                <w:rPrChange w:id="3980" w:author="Cortés" w:date="2018-03-26T15:24:00Z">
                  <w:rPr/>
                </w:rPrChange>
              </w:rPr>
              <w:t>(Schleip, et al., 2016 S. 183)</w:t>
            </w:r>
            <w:r w:rsidRPr="00EE0D7A">
              <w:rPr>
                <w:rStyle w:val="Hervorhebung"/>
                <w:sz w:val="11"/>
                <w:szCs w:val="13"/>
                <w:rPrChange w:id="3981" w:author="Cortés" w:date="2018-03-26T15:24:00Z">
                  <w:rPr/>
                </w:rPrChange>
              </w:rPr>
              <w:fldChar w:fldCharType="end"/>
            </w:r>
          </w:ins>
          <w:customXmlInsRangeStart w:id="3982" w:author="Cortés" w:date="2018-03-21T14:12:00Z"/>
        </w:sdtContent>
      </w:sdt>
      <w:customXmlInsRangeEnd w:id="3982"/>
    </w:p>
  </w:endnote>
  <w:endnote w:id="347">
    <w:p w:rsidR="00AA1E7B" w:rsidRPr="00EE0D7A" w:rsidRDefault="00AA1E7B">
      <w:pPr>
        <w:rPr>
          <w:rStyle w:val="Hervorhebung"/>
          <w:sz w:val="11"/>
          <w:szCs w:val="13"/>
          <w:rPrChange w:id="3983" w:author="Cortés" w:date="2018-03-26T15:24:00Z">
            <w:rPr/>
          </w:rPrChange>
        </w:rPr>
        <w:pPrChange w:id="3984" w:author="Cortés" w:date="2018-03-24T00:57:00Z">
          <w:pPr>
            <w:pStyle w:val="Endnotentext"/>
          </w:pPr>
        </w:pPrChange>
      </w:pPr>
      <w:ins w:id="3985" w:author="Cortés" w:date="2018-03-21T14:15:00Z">
        <w:r w:rsidRPr="00EE0D7A">
          <w:rPr>
            <w:rStyle w:val="Hervorhebung"/>
            <w:sz w:val="11"/>
            <w:szCs w:val="13"/>
            <w:rPrChange w:id="3986" w:author="Cortés" w:date="2018-03-26T15:24:00Z">
              <w:rPr>
                <w:rStyle w:val="Endnotenzeichen"/>
              </w:rPr>
            </w:rPrChange>
          </w:rPr>
          <w:endnoteRef/>
        </w:r>
        <w:r w:rsidRPr="00EE0D7A">
          <w:rPr>
            <w:rStyle w:val="Hervorhebung"/>
            <w:sz w:val="11"/>
            <w:szCs w:val="13"/>
            <w:rPrChange w:id="3987" w:author="Cortés" w:date="2018-03-26T15:24:00Z">
              <w:rPr/>
            </w:rPrChange>
          </w:rPr>
          <w:t xml:space="preserve"> </w:t>
        </w:r>
      </w:ins>
      <w:customXmlInsRangeStart w:id="3988" w:author="Cortés" w:date="2018-03-21T14:15:00Z"/>
      <w:sdt>
        <w:sdtPr>
          <w:rPr>
            <w:rStyle w:val="Hervorhebung"/>
            <w:sz w:val="11"/>
            <w:szCs w:val="13"/>
          </w:rPr>
          <w:id w:val="1590965566"/>
          <w:citation/>
        </w:sdtPr>
        <w:sdtEndPr>
          <w:rPr>
            <w:rStyle w:val="Hervorhebung"/>
          </w:rPr>
        </w:sdtEndPr>
        <w:sdtContent>
          <w:customXmlInsRangeEnd w:id="3988"/>
          <w:ins w:id="3989" w:author="Cortés" w:date="2018-03-21T14:15:00Z">
            <w:r w:rsidRPr="00EE0D7A">
              <w:rPr>
                <w:rStyle w:val="Hervorhebung"/>
                <w:sz w:val="11"/>
                <w:szCs w:val="13"/>
                <w:rPrChange w:id="3990" w:author="Cortés" w:date="2018-03-26T15:24:00Z">
                  <w:rPr>
                    <w:i/>
                    <w:iCs/>
                  </w:rPr>
                </w:rPrChange>
              </w:rPr>
              <w:fldChar w:fldCharType="begin"/>
            </w:r>
            <w:r w:rsidRPr="00EE0D7A">
              <w:rPr>
                <w:rStyle w:val="Hervorhebung"/>
                <w:sz w:val="11"/>
                <w:szCs w:val="13"/>
                <w:rPrChange w:id="3991" w:author="Cortés" w:date="2018-03-26T15:24:00Z">
                  <w:rPr/>
                </w:rPrChange>
              </w:rPr>
              <w:instrText xml:space="preserve">CITATION Sch16 \p 183 \l 1031 </w:instrText>
            </w:r>
          </w:ins>
          <w:r w:rsidRPr="00EE0D7A">
            <w:rPr>
              <w:rStyle w:val="Hervorhebung"/>
              <w:sz w:val="11"/>
              <w:szCs w:val="13"/>
              <w:rPrChange w:id="3992" w:author="Cortés" w:date="2018-03-26T15:24:00Z">
                <w:rPr/>
              </w:rPrChange>
            </w:rPr>
            <w:fldChar w:fldCharType="separate"/>
          </w:r>
          <w:ins w:id="3993" w:author="Cortés" w:date="2018-03-21T14:15:00Z">
            <w:r w:rsidRPr="00EE0D7A">
              <w:rPr>
                <w:rStyle w:val="Hervorhebung"/>
                <w:sz w:val="11"/>
                <w:szCs w:val="13"/>
                <w:rPrChange w:id="3994" w:author="Cortés" w:date="2018-03-26T15:24:00Z">
                  <w:rPr/>
                </w:rPrChange>
              </w:rPr>
              <w:t>(Schleip, et al., 2016 S. 183)</w:t>
            </w:r>
            <w:r w:rsidRPr="00EE0D7A">
              <w:rPr>
                <w:rStyle w:val="Hervorhebung"/>
                <w:sz w:val="11"/>
                <w:szCs w:val="13"/>
                <w:rPrChange w:id="3995" w:author="Cortés" w:date="2018-03-26T15:24:00Z">
                  <w:rPr/>
                </w:rPrChange>
              </w:rPr>
              <w:fldChar w:fldCharType="end"/>
            </w:r>
          </w:ins>
          <w:customXmlInsRangeStart w:id="3996" w:author="Cortés" w:date="2018-03-21T14:15:00Z"/>
        </w:sdtContent>
      </w:sdt>
      <w:customXmlInsRangeEnd w:id="3996"/>
    </w:p>
  </w:endnote>
  <w:endnote w:id="348">
    <w:p w:rsidR="00AA1E7B" w:rsidRPr="00EE0D7A" w:rsidRDefault="00AA1E7B">
      <w:pPr>
        <w:rPr>
          <w:rStyle w:val="Hervorhebung"/>
          <w:sz w:val="11"/>
          <w:szCs w:val="13"/>
          <w:rPrChange w:id="3997" w:author="Cortés" w:date="2018-03-26T15:24:00Z">
            <w:rPr/>
          </w:rPrChange>
        </w:rPr>
        <w:pPrChange w:id="3998" w:author="Cortés" w:date="2018-03-24T00:57:00Z">
          <w:pPr>
            <w:pStyle w:val="Endnotentext"/>
          </w:pPr>
        </w:pPrChange>
      </w:pPr>
      <w:ins w:id="3999" w:author="Cortés" w:date="2018-03-21T14:17:00Z">
        <w:r w:rsidRPr="00EE0D7A">
          <w:rPr>
            <w:rStyle w:val="Hervorhebung"/>
            <w:sz w:val="11"/>
            <w:szCs w:val="13"/>
            <w:rPrChange w:id="4000" w:author="Cortés" w:date="2018-03-26T15:24:00Z">
              <w:rPr>
                <w:rStyle w:val="Endnotenzeichen"/>
              </w:rPr>
            </w:rPrChange>
          </w:rPr>
          <w:endnoteRef/>
        </w:r>
        <w:r w:rsidRPr="00EE0D7A">
          <w:rPr>
            <w:rStyle w:val="Hervorhebung"/>
            <w:sz w:val="11"/>
            <w:szCs w:val="13"/>
            <w:rPrChange w:id="4001" w:author="Cortés" w:date="2018-03-26T15:24:00Z">
              <w:rPr/>
            </w:rPrChange>
          </w:rPr>
          <w:t xml:space="preserve"> </w:t>
        </w:r>
      </w:ins>
      <w:customXmlInsRangeStart w:id="4002" w:author="Cortés" w:date="2018-03-21T14:18:00Z"/>
      <w:sdt>
        <w:sdtPr>
          <w:rPr>
            <w:rStyle w:val="Hervorhebung"/>
            <w:sz w:val="11"/>
            <w:szCs w:val="13"/>
          </w:rPr>
          <w:id w:val="-735310322"/>
          <w:citation/>
        </w:sdtPr>
        <w:sdtEndPr>
          <w:rPr>
            <w:rStyle w:val="Hervorhebung"/>
          </w:rPr>
        </w:sdtEndPr>
        <w:sdtContent>
          <w:customXmlInsRangeEnd w:id="4002"/>
          <w:ins w:id="4003" w:author="Cortés" w:date="2018-03-21T14:18:00Z">
            <w:r w:rsidRPr="00EE0D7A">
              <w:rPr>
                <w:rStyle w:val="Hervorhebung"/>
                <w:sz w:val="11"/>
                <w:szCs w:val="13"/>
                <w:rPrChange w:id="4004" w:author="Cortés" w:date="2018-03-26T15:24:00Z">
                  <w:rPr>
                    <w:i/>
                    <w:iCs/>
                  </w:rPr>
                </w:rPrChange>
              </w:rPr>
              <w:fldChar w:fldCharType="begin"/>
            </w:r>
            <w:r w:rsidRPr="00EE0D7A">
              <w:rPr>
                <w:rStyle w:val="Hervorhebung"/>
                <w:sz w:val="11"/>
                <w:szCs w:val="13"/>
                <w:rPrChange w:id="4005" w:author="Cortés" w:date="2018-03-26T15:24:00Z">
                  <w:rPr/>
                </w:rPrChange>
              </w:rPr>
              <w:instrText xml:space="preserve">CITATION Sch16 \p 183 \l 1031 </w:instrText>
            </w:r>
          </w:ins>
          <w:r w:rsidRPr="00EE0D7A">
            <w:rPr>
              <w:rStyle w:val="Hervorhebung"/>
              <w:sz w:val="11"/>
              <w:szCs w:val="13"/>
              <w:rPrChange w:id="4006" w:author="Cortés" w:date="2018-03-26T15:24:00Z">
                <w:rPr/>
              </w:rPrChange>
            </w:rPr>
            <w:fldChar w:fldCharType="separate"/>
          </w:r>
          <w:ins w:id="4007" w:author="Cortés" w:date="2018-03-21T14:18:00Z">
            <w:r w:rsidRPr="00EE0D7A">
              <w:rPr>
                <w:rStyle w:val="Hervorhebung"/>
                <w:sz w:val="11"/>
                <w:szCs w:val="13"/>
                <w:rPrChange w:id="4008" w:author="Cortés" w:date="2018-03-26T15:24:00Z">
                  <w:rPr/>
                </w:rPrChange>
              </w:rPr>
              <w:t>(Schleip, et al., 2016 S. 183)</w:t>
            </w:r>
            <w:r w:rsidRPr="00EE0D7A">
              <w:rPr>
                <w:rStyle w:val="Hervorhebung"/>
                <w:sz w:val="11"/>
                <w:szCs w:val="13"/>
                <w:rPrChange w:id="4009" w:author="Cortés" w:date="2018-03-26T15:24:00Z">
                  <w:rPr/>
                </w:rPrChange>
              </w:rPr>
              <w:fldChar w:fldCharType="end"/>
            </w:r>
          </w:ins>
          <w:customXmlInsRangeStart w:id="4010" w:author="Cortés" w:date="2018-03-21T14:18:00Z"/>
        </w:sdtContent>
      </w:sdt>
      <w:customXmlInsRangeEnd w:id="4010"/>
    </w:p>
  </w:endnote>
  <w:endnote w:id="349">
    <w:p w:rsidR="00AA1E7B" w:rsidRPr="00EE0D7A" w:rsidRDefault="00AA1E7B">
      <w:pPr>
        <w:rPr>
          <w:rStyle w:val="Hervorhebung"/>
          <w:sz w:val="11"/>
          <w:szCs w:val="13"/>
          <w:rPrChange w:id="4011" w:author="Cortés" w:date="2018-03-26T15:24:00Z">
            <w:rPr/>
          </w:rPrChange>
        </w:rPr>
        <w:pPrChange w:id="4012" w:author="Cortés" w:date="2018-03-24T00:57:00Z">
          <w:pPr>
            <w:pStyle w:val="Endnotentext"/>
          </w:pPr>
        </w:pPrChange>
      </w:pPr>
      <w:ins w:id="4013" w:author="Cortés" w:date="2018-03-23T23:12:00Z">
        <w:r w:rsidRPr="00EE0D7A">
          <w:rPr>
            <w:rStyle w:val="Hervorhebung"/>
            <w:sz w:val="11"/>
            <w:szCs w:val="13"/>
            <w:rPrChange w:id="4014" w:author="Cortés" w:date="2018-03-26T15:24:00Z">
              <w:rPr>
                <w:rStyle w:val="Endnotenzeichen"/>
              </w:rPr>
            </w:rPrChange>
          </w:rPr>
          <w:endnoteRef/>
        </w:r>
        <w:r w:rsidRPr="00EE0D7A">
          <w:rPr>
            <w:rStyle w:val="Hervorhebung"/>
            <w:sz w:val="11"/>
            <w:szCs w:val="13"/>
            <w:rPrChange w:id="4015" w:author="Cortés" w:date="2018-03-26T15:24:00Z">
              <w:rPr/>
            </w:rPrChange>
          </w:rPr>
          <w:t xml:space="preserve"> </w:t>
        </w:r>
      </w:ins>
      <w:customXmlInsRangeStart w:id="4016" w:author="Cortés" w:date="2018-03-23T23:12:00Z"/>
      <w:sdt>
        <w:sdtPr>
          <w:rPr>
            <w:rStyle w:val="Hervorhebung"/>
            <w:sz w:val="11"/>
            <w:szCs w:val="13"/>
          </w:rPr>
          <w:id w:val="1859773239"/>
          <w:citation/>
        </w:sdtPr>
        <w:sdtEndPr>
          <w:rPr>
            <w:rStyle w:val="Hervorhebung"/>
          </w:rPr>
        </w:sdtEndPr>
        <w:sdtContent>
          <w:customXmlInsRangeEnd w:id="4016"/>
          <w:ins w:id="4017" w:author="Cortés" w:date="2018-03-23T23:12:00Z">
            <w:r w:rsidRPr="00EE0D7A">
              <w:rPr>
                <w:rStyle w:val="Hervorhebung"/>
                <w:sz w:val="11"/>
                <w:szCs w:val="13"/>
                <w:rPrChange w:id="4018" w:author="Cortés" w:date="2018-03-26T15:24:00Z">
                  <w:rPr>
                    <w:i/>
                    <w:iCs/>
                  </w:rPr>
                </w:rPrChange>
              </w:rPr>
              <w:fldChar w:fldCharType="begin"/>
            </w:r>
          </w:ins>
          <w:ins w:id="4019" w:author="Cortés" w:date="2018-03-23T23:13:00Z">
            <w:r w:rsidRPr="00EE0D7A">
              <w:rPr>
                <w:rStyle w:val="Hervorhebung"/>
                <w:sz w:val="11"/>
                <w:szCs w:val="13"/>
                <w:rPrChange w:id="4020" w:author="Cortés" w:date="2018-03-26T15:24:00Z">
                  <w:rPr/>
                </w:rPrChange>
              </w:rPr>
              <w:instrText xml:space="preserve">CITATION Rob16 \p 229 \l 1031 </w:instrText>
            </w:r>
          </w:ins>
          <w:r w:rsidRPr="00EE0D7A">
            <w:rPr>
              <w:rStyle w:val="Hervorhebung"/>
              <w:sz w:val="11"/>
              <w:szCs w:val="13"/>
              <w:rPrChange w:id="4021" w:author="Cortés" w:date="2018-03-26T15:24:00Z">
                <w:rPr/>
              </w:rPrChange>
            </w:rPr>
            <w:fldChar w:fldCharType="separate"/>
          </w:r>
          <w:ins w:id="4022" w:author="Cortés" w:date="2018-03-23T23:13:00Z">
            <w:r w:rsidRPr="00EE0D7A">
              <w:rPr>
                <w:rStyle w:val="Hervorhebung"/>
                <w:sz w:val="11"/>
                <w:szCs w:val="13"/>
                <w:rPrChange w:id="4023" w:author="Cortés" w:date="2018-03-26T15:24:00Z">
                  <w:rPr/>
                </w:rPrChange>
              </w:rPr>
              <w:t>(Schleip, et al., 2016 S. 229)</w:t>
            </w:r>
          </w:ins>
          <w:ins w:id="4024" w:author="Cortés" w:date="2018-03-23T23:12:00Z">
            <w:r w:rsidRPr="00EE0D7A">
              <w:rPr>
                <w:rStyle w:val="Hervorhebung"/>
                <w:sz w:val="11"/>
                <w:szCs w:val="13"/>
                <w:rPrChange w:id="4025" w:author="Cortés" w:date="2018-03-26T15:24:00Z">
                  <w:rPr/>
                </w:rPrChange>
              </w:rPr>
              <w:fldChar w:fldCharType="end"/>
            </w:r>
          </w:ins>
          <w:customXmlInsRangeStart w:id="4026" w:author="Cortés" w:date="2018-03-23T23:12:00Z"/>
        </w:sdtContent>
      </w:sdt>
      <w:customXmlInsRangeEnd w:id="4026"/>
    </w:p>
  </w:endnote>
  <w:endnote w:id="350">
    <w:p w:rsidR="00AA1E7B" w:rsidRPr="00EE0D7A" w:rsidRDefault="00AA1E7B">
      <w:pPr>
        <w:rPr>
          <w:rStyle w:val="Hervorhebung"/>
          <w:sz w:val="11"/>
          <w:szCs w:val="13"/>
          <w:rPrChange w:id="4027" w:author="Cortés" w:date="2018-03-26T15:24:00Z">
            <w:rPr/>
          </w:rPrChange>
        </w:rPr>
        <w:pPrChange w:id="4028" w:author="Cortés" w:date="2018-03-24T00:57:00Z">
          <w:pPr>
            <w:pStyle w:val="Endnotentext"/>
          </w:pPr>
        </w:pPrChange>
      </w:pPr>
      <w:ins w:id="4029" w:author="Cortés" w:date="2018-03-23T23:15:00Z">
        <w:r w:rsidRPr="00EE0D7A">
          <w:rPr>
            <w:rStyle w:val="Hervorhebung"/>
            <w:sz w:val="11"/>
            <w:szCs w:val="13"/>
            <w:rPrChange w:id="4030" w:author="Cortés" w:date="2018-03-26T15:24:00Z">
              <w:rPr>
                <w:rStyle w:val="Endnotenzeichen"/>
              </w:rPr>
            </w:rPrChange>
          </w:rPr>
          <w:endnoteRef/>
        </w:r>
        <w:r w:rsidRPr="00EE0D7A">
          <w:rPr>
            <w:rStyle w:val="Hervorhebung"/>
            <w:sz w:val="11"/>
            <w:szCs w:val="13"/>
            <w:rPrChange w:id="4031" w:author="Cortés" w:date="2018-03-26T15:24:00Z">
              <w:rPr/>
            </w:rPrChange>
          </w:rPr>
          <w:t xml:space="preserve"> </w:t>
        </w:r>
      </w:ins>
      <w:customXmlInsRangeStart w:id="4032" w:author="Cortés" w:date="2018-03-23T23:16:00Z"/>
      <w:sdt>
        <w:sdtPr>
          <w:rPr>
            <w:rStyle w:val="Hervorhebung"/>
            <w:sz w:val="11"/>
            <w:szCs w:val="13"/>
          </w:rPr>
          <w:id w:val="824861664"/>
          <w:citation/>
        </w:sdtPr>
        <w:sdtEndPr>
          <w:rPr>
            <w:rStyle w:val="Hervorhebung"/>
          </w:rPr>
        </w:sdtEndPr>
        <w:sdtContent>
          <w:customXmlInsRangeEnd w:id="4032"/>
          <w:ins w:id="4033" w:author="Cortés" w:date="2018-03-23T23:16:00Z">
            <w:r w:rsidRPr="00EE0D7A">
              <w:rPr>
                <w:rStyle w:val="Hervorhebung"/>
                <w:sz w:val="11"/>
                <w:szCs w:val="13"/>
                <w:rPrChange w:id="4034" w:author="Cortés" w:date="2018-03-26T15:24:00Z">
                  <w:rPr>
                    <w:i/>
                    <w:iCs/>
                  </w:rPr>
                </w:rPrChange>
              </w:rPr>
              <w:fldChar w:fldCharType="begin"/>
            </w:r>
            <w:r w:rsidRPr="00EE0D7A">
              <w:rPr>
                <w:rStyle w:val="Hervorhebung"/>
                <w:sz w:val="11"/>
                <w:szCs w:val="13"/>
                <w:rPrChange w:id="4035" w:author="Cortés" w:date="2018-03-26T15:24:00Z">
                  <w:rPr/>
                </w:rPrChange>
              </w:rPr>
              <w:instrText xml:space="preserve">CITATION Rob16 \p 229 \l 1031 </w:instrText>
            </w:r>
          </w:ins>
          <w:r w:rsidRPr="00EE0D7A">
            <w:rPr>
              <w:rStyle w:val="Hervorhebung"/>
              <w:sz w:val="11"/>
              <w:szCs w:val="13"/>
              <w:rPrChange w:id="4036" w:author="Cortés" w:date="2018-03-26T15:24:00Z">
                <w:rPr/>
              </w:rPrChange>
            </w:rPr>
            <w:fldChar w:fldCharType="separate"/>
          </w:r>
          <w:ins w:id="4037" w:author="Cortés" w:date="2018-03-23T23:16:00Z">
            <w:r w:rsidRPr="00EE0D7A">
              <w:rPr>
                <w:rStyle w:val="Hervorhebung"/>
                <w:sz w:val="11"/>
                <w:szCs w:val="13"/>
                <w:rPrChange w:id="4038" w:author="Cortés" w:date="2018-03-26T15:24:00Z">
                  <w:rPr/>
                </w:rPrChange>
              </w:rPr>
              <w:t>(Schleip, et al., 2016 S. 229)</w:t>
            </w:r>
            <w:r w:rsidRPr="00EE0D7A">
              <w:rPr>
                <w:rStyle w:val="Hervorhebung"/>
                <w:sz w:val="11"/>
                <w:szCs w:val="13"/>
                <w:rPrChange w:id="4039" w:author="Cortés" w:date="2018-03-26T15:24:00Z">
                  <w:rPr/>
                </w:rPrChange>
              </w:rPr>
              <w:fldChar w:fldCharType="end"/>
            </w:r>
          </w:ins>
          <w:customXmlInsRangeStart w:id="4040" w:author="Cortés" w:date="2018-03-23T23:16:00Z"/>
        </w:sdtContent>
      </w:sdt>
      <w:customXmlInsRangeEnd w:id="4040"/>
    </w:p>
  </w:endnote>
  <w:endnote w:id="351">
    <w:p w:rsidR="00AA1E7B" w:rsidRPr="00EE0D7A" w:rsidRDefault="00AA1E7B">
      <w:pPr>
        <w:rPr>
          <w:rStyle w:val="Hervorhebung"/>
          <w:sz w:val="11"/>
          <w:szCs w:val="13"/>
          <w:rPrChange w:id="4041" w:author="Cortés" w:date="2018-03-26T15:24:00Z">
            <w:rPr/>
          </w:rPrChange>
        </w:rPr>
        <w:pPrChange w:id="4042" w:author="Cortés" w:date="2018-03-24T00:57:00Z">
          <w:pPr>
            <w:pStyle w:val="Endnotentext"/>
          </w:pPr>
        </w:pPrChange>
      </w:pPr>
      <w:ins w:id="4043" w:author="Cortés" w:date="2018-03-23T23:17:00Z">
        <w:r w:rsidRPr="00EE0D7A">
          <w:rPr>
            <w:rStyle w:val="Hervorhebung"/>
            <w:sz w:val="11"/>
            <w:szCs w:val="13"/>
            <w:rPrChange w:id="4044" w:author="Cortés" w:date="2018-03-26T15:24:00Z">
              <w:rPr>
                <w:rStyle w:val="Endnotenzeichen"/>
              </w:rPr>
            </w:rPrChange>
          </w:rPr>
          <w:endnoteRef/>
        </w:r>
        <w:r w:rsidRPr="00EE0D7A">
          <w:rPr>
            <w:rStyle w:val="Hervorhebung"/>
            <w:sz w:val="11"/>
            <w:szCs w:val="13"/>
            <w:rPrChange w:id="4045" w:author="Cortés" w:date="2018-03-26T15:24:00Z">
              <w:rPr/>
            </w:rPrChange>
          </w:rPr>
          <w:t xml:space="preserve"> </w:t>
        </w:r>
      </w:ins>
      <w:customXmlInsRangeStart w:id="4046" w:author="Cortés" w:date="2018-03-23T23:17:00Z"/>
      <w:sdt>
        <w:sdtPr>
          <w:rPr>
            <w:rStyle w:val="Hervorhebung"/>
            <w:sz w:val="11"/>
            <w:szCs w:val="13"/>
          </w:rPr>
          <w:id w:val="-503589096"/>
          <w:citation/>
        </w:sdtPr>
        <w:sdtEndPr>
          <w:rPr>
            <w:rStyle w:val="Hervorhebung"/>
          </w:rPr>
        </w:sdtEndPr>
        <w:sdtContent>
          <w:customXmlInsRangeEnd w:id="4046"/>
          <w:ins w:id="4047" w:author="Cortés" w:date="2018-03-23T23:17:00Z">
            <w:r w:rsidRPr="00EE0D7A">
              <w:rPr>
                <w:rStyle w:val="Hervorhebung"/>
                <w:sz w:val="11"/>
                <w:szCs w:val="13"/>
                <w:rPrChange w:id="4048" w:author="Cortés" w:date="2018-03-26T15:24:00Z">
                  <w:rPr>
                    <w:i/>
                    <w:iCs/>
                  </w:rPr>
                </w:rPrChange>
              </w:rPr>
              <w:fldChar w:fldCharType="begin"/>
            </w:r>
          </w:ins>
          <w:ins w:id="4049" w:author="Cortés" w:date="2018-03-23T23:20:00Z">
            <w:r w:rsidRPr="00EE0D7A">
              <w:rPr>
                <w:rStyle w:val="Hervorhebung"/>
                <w:sz w:val="11"/>
                <w:szCs w:val="13"/>
                <w:rPrChange w:id="4050" w:author="Cortés" w:date="2018-03-26T15:24:00Z">
                  <w:rPr/>
                </w:rPrChange>
              </w:rPr>
              <w:instrText xml:space="preserve">CITATION Rob16 \p 231 \l 1031 </w:instrText>
            </w:r>
          </w:ins>
          <w:r w:rsidRPr="00EE0D7A">
            <w:rPr>
              <w:rStyle w:val="Hervorhebung"/>
              <w:sz w:val="11"/>
              <w:szCs w:val="13"/>
              <w:rPrChange w:id="4051" w:author="Cortés" w:date="2018-03-26T15:24:00Z">
                <w:rPr/>
              </w:rPrChange>
            </w:rPr>
            <w:fldChar w:fldCharType="separate"/>
          </w:r>
          <w:ins w:id="4052" w:author="Cortés" w:date="2018-03-23T23:20:00Z">
            <w:r w:rsidRPr="00EE0D7A">
              <w:rPr>
                <w:rStyle w:val="Hervorhebung"/>
                <w:sz w:val="11"/>
                <w:szCs w:val="13"/>
                <w:rPrChange w:id="4053" w:author="Cortés" w:date="2018-03-26T15:24:00Z">
                  <w:rPr/>
                </w:rPrChange>
              </w:rPr>
              <w:t>(Schleip, et al., 2016 S. 231)</w:t>
            </w:r>
          </w:ins>
          <w:ins w:id="4054" w:author="Cortés" w:date="2018-03-23T23:17:00Z">
            <w:r w:rsidRPr="00EE0D7A">
              <w:rPr>
                <w:rStyle w:val="Hervorhebung"/>
                <w:sz w:val="11"/>
                <w:szCs w:val="13"/>
                <w:rPrChange w:id="4055" w:author="Cortés" w:date="2018-03-26T15:24:00Z">
                  <w:rPr/>
                </w:rPrChange>
              </w:rPr>
              <w:fldChar w:fldCharType="end"/>
            </w:r>
          </w:ins>
          <w:customXmlInsRangeStart w:id="4056" w:author="Cortés" w:date="2018-03-23T23:17:00Z"/>
        </w:sdtContent>
      </w:sdt>
      <w:customXmlInsRangeEnd w:id="4056"/>
    </w:p>
  </w:endnote>
  <w:endnote w:id="352">
    <w:p w:rsidR="00AA1E7B" w:rsidRPr="00EE0D7A" w:rsidRDefault="00AA1E7B">
      <w:pPr>
        <w:rPr>
          <w:rStyle w:val="Hervorhebung"/>
          <w:sz w:val="11"/>
          <w:szCs w:val="13"/>
          <w:rPrChange w:id="4058" w:author="Cortés" w:date="2018-03-26T15:24:00Z">
            <w:rPr/>
          </w:rPrChange>
        </w:rPr>
        <w:pPrChange w:id="4059" w:author="Cortés" w:date="2018-03-24T00:57:00Z">
          <w:pPr>
            <w:pStyle w:val="Endnotentext"/>
          </w:pPr>
        </w:pPrChange>
      </w:pPr>
      <w:ins w:id="4060" w:author="Cortés" w:date="2018-03-23T23:20:00Z">
        <w:r w:rsidRPr="00EE0D7A">
          <w:rPr>
            <w:rStyle w:val="Hervorhebung"/>
            <w:sz w:val="11"/>
            <w:szCs w:val="13"/>
            <w:rPrChange w:id="4061" w:author="Cortés" w:date="2018-03-26T15:24:00Z">
              <w:rPr>
                <w:rStyle w:val="Endnotenzeichen"/>
              </w:rPr>
            </w:rPrChange>
          </w:rPr>
          <w:endnoteRef/>
        </w:r>
        <w:r w:rsidRPr="00EE0D7A">
          <w:rPr>
            <w:rStyle w:val="Hervorhebung"/>
            <w:sz w:val="11"/>
            <w:szCs w:val="13"/>
            <w:rPrChange w:id="4062" w:author="Cortés" w:date="2018-03-26T15:24:00Z">
              <w:rPr/>
            </w:rPrChange>
          </w:rPr>
          <w:t xml:space="preserve"> </w:t>
        </w:r>
      </w:ins>
      <w:customXmlInsRangeStart w:id="4063" w:author="Cortés" w:date="2018-03-23T23:20:00Z"/>
      <w:sdt>
        <w:sdtPr>
          <w:rPr>
            <w:rStyle w:val="Hervorhebung"/>
            <w:sz w:val="11"/>
            <w:szCs w:val="13"/>
          </w:rPr>
          <w:id w:val="733823090"/>
          <w:citation/>
        </w:sdtPr>
        <w:sdtEndPr>
          <w:rPr>
            <w:rStyle w:val="Hervorhebung"/>
          </w:rPr>
        </w:sdtEndPr>
        <w:sdtContent>
          <w:customXmlInsRangeEnd w:id="4063"/>
          <w:ins w:id="4064" w:author="Cortés" w:date="2018-03-23T23:20:00Z">
            <w:r w:rsidRPr="00EE0D7A">
              <w:rPr>
                <w:rStyle w:val="Hervorhebung"/>
                <w:sz w:val="11"/>
                <w:szCs w:val="13"/>
                <w:rPrChange w:id="4065" w:author="Cortés" w:date="2018-03-26T15:24:00Z">
                  <w:rPr>
                    <w:i/>
                    <w:iCs/>
                  </w:rPr>
                </w:rPrChange>
              </w:rPr>
              <w:fldChar w:fldCharType="begin"/>
            </w:r>
            <w:r w:rsidRPr="00EE0D7A">
              <w:rPr>
                <w:rStyle w:val="Hervorhebung"/>
                <w:sz w:val="11"/>
                <w:szCs w:val="13"/>
                <w:rPrChange w:id="4066" w:author="Cortés" w:date="2018-03-26T15:24:00Z">
                  <w:rPr/>
                </w:rPrChange>
              </w:rPr>
              <w:instrText xml:space="preserve">CITATION Rob16 \p 231 \l 1031 </w:instrText>
            </w:r>
          </w:ins>
          <w:r w:rsidRPr="00EE0D7A">
            <w:rPr>
              <w:rStyle w:val="Hervorhebung"/>
              <w:sz w:val="11"/>
              <w:szCs w:val="13"/>
              <w:rPrChange w:id="4067" w:author="Cortés" w:date="2018-03-26T15:24:00Z">
                <w:rPr/>
              </w:rPrChange>
            </w:rPr>
            <w:fldChar w:fldCharType="separate"/>
          </w:r>
          <w:ins w:id="4068" w:author="Cortés" w:date="2018-03-23T23:20:00Z">
            <w:r w:rsidRPr="00EE0D7A">
              <w:rPr>
                <w:rStyle w:val="Hervorhebung"/>
                <w:sz w:val="11"/>
                <w:szCs w:val="13"/>
                <w:rPrChange w:id="4069" w:author="Cortés" w:date="2018-03-26T15:24:00Z">
                  <w:rPr/>
                </w:rPrChange>
              </w:rPr>
              <w:t>(Schleip, et al., 2016 S. 231)</w:t>
            </w:r>
            <w:r w:rsidRPr="00EE0D7A">
              <w:rPr>
                <w:rStyle w:val="Hervorhebung"/>
                <w:sz w:val="11"/>
                <w:szCs w:val="13"/>
                <w:rPrChange w:id="4070" w:author="Cortés" w:date="2018-03-26T15:24:00Z">
                  <w:rPr/>
                </w:rPrChange>
              </w:rPr>
              <w:fldChar w:fldCharType="end"/>
            </w:r>
          </w:ins>
          <w:customXmlInsRangeStart w:id="4071" w:author="Cortés" w:date="2018-03-23T23:20:00Z"/>
        </w:sdtContent>
      </w:sdt>
      <w:customXmlInsRangeEnd w:id="4071"/>
    </w:p>
  </w:endnote>
  <w:endnote w:id="353">
    <w:p w:rsidR="00AA1E7B" w:rsidRPr="00EE0D7A" w:rsidRDefault="00AA1E7B">
      <w:pPr>
        <w:rPr>
          <w:rStyle w:val="Hervorhebung"/>
          <w:sz w:val="11"/>
          <w:szCs w:val="13"/>
          <w:rPrChange w:id="4074" w:author="Cortés" w:date="2018-03-26T15:24:00Z">
            <w:rPr/>
          </w:rPrChange>
        </w:rPr>
        <w:pPrChange w:id="4075" w:author="Cortés" w:date="2018-03-24T00:57:00Z">
          <w:pPr>
            <w:pStyle w:val="Endnotentext"/>
          </w:pPr>
        </w:pPrChange>
      </w:pPr>
      <w:ins w:id="4076" w:author="Cortés" w:date="2018-03-23T23:26:00Z">
        <w:r w:rsidRPr="00EE0D7A">
          <w:rPr>
            <w:rStyle w:val="Hervorhebung"/>
            <w:sz w:val="11"/>
            <w:szCs w:val="13"/>
            <w:rPrChange w:id="4077" w:author="Cortés" w:date="2018-03-26T15:24:00Z">
              <w:rPr>
                <w:rStyle w:val="Endnotenzeichen"/>
              </w:rPr>
            </w:rPrChange>
          </w:rPr>
          <w:endnoteRef/>
        </w:r>
        <w:r w:rsidRPr="00EE0D7A">
          <w:rPr>
            <w:rStyle w:val="Hervorhebung"/>
            <w:sz w:val="11"/>
            <w:szCs w:val="13"/>
            <w:rPrChange w:id="4078" w:author="Cortés" w:date="2018-03-26T15:24:00Z">
              <w:rPr/>
            </w:rPrChange>
          </w:rPr>
          <w:t xml:space="preserve"> </w:t>
        </w:r>
      </w:ins>
      <w:customXmlInsRangeStart w:id="4079" w:author="Cortés" w:date="2018-03-23T23:26:00Z"/>
      <w:sdt>
        <w:sdtPr>
          <w:rPr>
            <w:rStyle w:val="Hervorhebung"/>
            <w:sz w:val="11"/>
            <w:szCs w:val="13"/>
          </w:rPr>
          <w:id w:val="-1668079880"/>
          <w:citation/>
        </w:sdtPr>
        <w:sdtEndPr>
          <w:rPr>
            <w:rStyle w:val="Hervorhebung"/>
          </w:rPr>
        </w:sdtEndPr>
        <w:sdtContent>
          <w:customXmlInsRangeEnd w:id="4079"/>
          <w:ins w:id="4080" w:author="Cortés" w:date="2018-03-23T23:26:00Z">
            <w:r w:rsidRPr="00EE0D7A">
              <w:rPr>
                <w:rStyle w:val="Hervorhebung"/>
                <w:sz w:val="11"/>
                <w:szCs w:val="13"/>
                <w:rPrChange w:id="4081" w:author="Cortés" w:date="2018-03-26T15:24:00Z">
                  <w:rPr>
                    <w:i/>
                    <w:iCs/>
                  </w:rPr>
                </w:rPrChange>
              </w:rPr>
              <w:fldChar w:fldCharType="begin"/>
            </w:r>
            <w:r w:rsidRPr="00EE0D7A">
              <w:rPr>
                <w:rStyle w:val="Hervorhebung"/>
                <w:sz w:val="11"/>
                <w:szCs w:val="13"/>
                <w:rPrChange w:id="4082" w:author="Cortés" w:date="2018-03-26T15:24:00Z">
                  <w:rPr/>
                </w:rPrChange>
              </w:rPr>
              <w:instrText xml:space="preserve">CITATION Rob16 \p 231 \l 1031 </w:instrText>
            </w:r>
          </w:ins>
          <w:r w:rsidRPr="00EE0D7A">
            <w:rPr>
              <w:rStyle w:val="Hervorhebung"/>
              <w:sz w:val="11"/>
              <w:szCs w:val="13"/>
              <w:rPrChange w:id="4083" w:author="Cortés" w:date="2018-03-26T15:24:00Z">
                <w:rPr/>
              </w:rPrChange>
            </w:rPr>
            <w:fldChar w:fldCharType="separate"/>
          </w:r>
          <w:ins w:id="4084" w:author="Cortés" w:date="2018-03-23T23:26:00Z">
            <w:r w:rsidRPr="00EE0D7A">
              <w:rPr>
                <w:rStyle w:val="Hervorhebung"/>
                <w:sz w:val="11"/>
                <w:szCs w:val="13"/>
                <w:rPrChange w:id="4085" w:author="Cortés" w:date="2018-03-26T15:24:00Z">
                  <w:rPr/>
                </w:rPrChange>
              </w:rPr>
              <w:t>(Schleip, et al., 2016 S. 231)</w:t>
            </w:r>
            <w:r w:rsidRPr="00EE0D7A">
              <w:rPr>
                <w:rStyle w:val="Hervorhebung"/>
                <w:sz w:val="11"/>
                <w:szCs w:val="13"/>
                <w:rPrChange w:id="4086" w:author="Cortés" w:date="2018-03-26T15:24:00Z">
                  <w:rPr/>
                </w:rPrChange>
              </w:rPr>
              <w:fldChar w:fldCharType="end"/>
            </w:r>
          </w:ins>
          <w:customXmlInsRangeStart w:id="4087" w:author="Cortés" w:date="2018-03-23T23:26:00Z"/>
        </w:sdtContent>
      </w:sdt>
      <w:customXmlInsRangeEnd w:id="4087"/>
    </w:p>
  </w:endnote>
  <w:endnote w:id="354">
    <w:p w:rsidR="00AA1E7B" w:rsidRPr="00EE0D7A" w:rsidRDefault="00AA1E7B">
      <w:pPr>
        <w:rPr>
          <w:rStyle w:val="Hervorhebung"/>
          <w:sz w:val="11"/>
          <w:szCs w:val="13"/>
          <w:rPrChange w:id="4088" w:author="Cortés" w:date="2018-03-26T15:24:00Z">
            <w:rPr/>
          </w:rPrChange>
        </w:rPr>
        <w:pPrChange w:id="4089" w:author="Cortés" w:date="2018-03-24T00:57:00Z">
          <w:pPr>
            <w:pStyle w:val="Endnotentext"/>
          </w:pPr>
        </w:pPrChange>
      </w:pPr>
      <w:ins w:id="4090" w:author="Cortés" w:date="2018-03-23T23:28:00Z">
        <w:r w:rsidRPr="00EE0D7A">
          <w:rPr>
            <w:rStyle w:val="Hervorhebung"/>
            <w:sz w:val="11"/>
            <w:szCs w:val="13"/>
            <w:rPrChange w:id="4091" w:author="Cortés" w:date="2018-03-26T15:24:00Z">
              <w:rPr>
                <w:rStyle w:val="Endnotenzeichen"/>
              </w:rPr>
            </w:rPrChange>
          </w:rPr>
          <w:endnoteRef/>
        </w:r>
        <w:r w:rsidRPr="00EE0D7A">
          <w:rPr>
            <w:rStyle w:val="Hervorhebung"/>
            <w:sz w:val="11"/>
            <w:szCs w:val="13"/>
            <w:rPrChange w:id="4092" w:author="Cortés" w:date="2018-03-26T15:24:00Z">
              <w:rPr/>
            </w:rPrChange>
          </w:rPr>
          <w:t xml:space="preserve"> </w:t>
        </w:r>
      </w:ins>
      <w:customXmlInsRangeStart w:id="4093" w:author="Cortés" w:date="2018-03-23T23:28:00Z"/>
      <w:sdt>
        <w:sdtPr>
          <w:rPr>
            <w:rStyle w:val="Hervorhebung"/>
            <w:sz w:val="11"/>
            <w:szCs w:val="13"/>
          </w:rPr>
          <w:id w:val="1273372011"/>
          <w:citation/>
        </w:sdtPr>
        <w:sdtEndPr>
          <w:rPr>
            <w:rStyle w:val="Hervorhebung"/>
          </w:rPr>
        </w:sdtEndPr>
        <w:sdtContent>
          <w:customXmlInsRangeEnd w:id="4093"/>
          <w:ins w:id="4094" w:author="Cortés" w:date="2018-03-23T23:28:00Z">
            <w:r w:rsidRPr="00EE0D7A">
              <w:rPr>
                <w:rStyle w:val="Hervorhebung"/>
                <w:sz w:val="11"/>
                <w:szCs w:val="13"/>
                <w:rPrChange w:id="4095" w:author="Cortés" w:date="2018-03-26T15:24:00Z">
                  <w:rPr>
                    <w:i/>
                    <w:iCs/>
                  </w:rPr>
                </w:rPrChange>
              </w:rPr>
              <w:fldChar w:fldCharType="begin"/>
            </w:r>
            <w:r w:rsidRPr="00EE0D7A">
              <w:rPr>
                <w:rStyle w:val="Hervorhebung"/>
                <w:sz w:val="11"/>
                <w:szCs w:val="13"/>
                <w:rPrChange w:id="4096" w:author="Cortés" w:date="2018-03-26T15:24:00Z">
                  <w:rPr/>
                </w:rPrChange>
              </w:rPr>
              <w:instrText xml:space="preserve">CITATION Rob16 \p 231 \l 1031 </w:instrText>
            </w:r>
          </w:ins>
          <w:r w:rsidRPr="00EE0D7A">
            <w:rPr>
              <w:rStyle w:val="Hervorhebung"/>
              <w:sz w:val="11"/>
              <w:szCs w:val="13"/>
              <w:rPrChange w:id="4097" w:author="Cortés" w:date="2018-03-26T15:24:00Z">
                <w:rPr/>
              </w:rPrChange>
            </w:rPr>
            <w:fldChar w:fldCharType="separate"/>
          </w:r>
          <w:ins w:id="4098" w:author="Cortés" w:date="2018-03-23T23:28:00Z">
            <w:r w:rsidRPr="00EE0D7A">
              <w:rPr>
                <w:rStyle w:val="Hervorhebung"/>
                <w:sz w:val="11"/>
                <w:szCs w:val="13"/>
                <w:rPrChange w:id="4099" w:author="Cortés" w:date="2018-03-26T15:24:00Z">
                  <w:rPr/>
                </w:rPrChange>
              </w:rPr>
              <w:t>(Schleip, et al., 2016 S. 231)</w:t>
            </w:r>
            <w:r w:rsidRPr="00EE0D7A">
              <w:rPr>
                <w:rStyle w:val="Hervorhebung"/>
                <w:sz w:val="11"/>
                <w:szCs w:val="13"/>
                <w:rPrChange w:id="4100" w:author="Cortés" w:date="2018-03-26T15:24:00Z">
                  <w:rPr/>
                </w:rPrChange>
              </w:rPr>
              <w:fldChar w:fldCharType="end"/>
            </w:r>
          </w:ins>
          <w:customXmlInsRangeStart w:id="4101" w:author="Cortés" w:date="2018-03-23T23:28:00Z"/>
        </w:sdtContent>
      </w:sdt>
      <w:customXmlInsRangeEnd w:id="4101"/>
    </w:p>
  </w:endnote>
  <w:endnote w:id="355">
    <w:p w:rsidR="00AA1E7B" w:rsidRPr="00EE0D7A" w:rsidRDefault="00AA1E7B">
      <w:pPr>
        <w:rPr>
          <w:rStyle w:val="Hervorhebung"/>
          <w:sz w:val="11"/>
          <w:szCs w:val="13"/>
          <w:rPrChange w:id="4102" w:author="Cortés" w:date="2018-03-26T15:24:00Z">
            <w:rPr/>
          </w:rPrChange>
        </w:rPr>
        <w:pPrChange w:id="4103" w:author="Cortés" w:date="2018-03-24T00:57:00Z">
          <w:pPr>
            <w:pStyle w:val="Endnotentext"/>
          </w:pPr>
        </w:pPrChange>
      </w:pPr>
      <w:ins w:id="4104" w:author="Cortés" w:date="2018-03-23T23:32:00Z">
        <w:r w:rsidRPr="00EE0D7A">
          <w:rPr>
            <w:rStyle w:val="Hervorhebung"/>
            <w:sz w:val="11"/>
            <w:szCs w:val="13"/>
            <w:rPrChange w:id="4105" w:author="Cortés" w:date="2018-03-26T15:24:00Z">
              <w:rPr>
                <w:rStyle w:val="Endnotenzeichen"/>
              </w:rPr>
            </w:rPrChange>
          </w:rPr>
          <w:endnoteRef/>
        </w:r>
        <w:r w:rsidRPr="00EE0D7A">
          <w:rPr>
            <w:rStyle w:val="Hervorhebung"/>
            <w:sz w:val="11"/>
            <w:szCs w:val="13"/>
            <w:rPrChange w:id="4106" w:author="Cortés" w:date="2018-03-26T15:24:00Z">
              <w:rPr/>
            </w:rPrChange>
          </w:rPr>
          <w:t xml:space="preserve"> </w:t>
        </w:r>
      </w:ins>
      <w:customXmlInsRangeStart w:id="4107" w:author="Cortés" w:date="2018-03-23T23:32:00Z"/>
      <w:sdt>
        <w:sdtPr>
          <w:rPr>
            <w:rStyle w:val="Hervorhebung"/>
            <w:sz w:val="11"/>
            <w:szCs w:val="13"/>
          </w:rPr>
          <w:id w:val="-728456278"/>
          <w:citation/>
        </w:sdtPr>
        <w:sdtEndPr>
          <w:rPr>
            <w:rStyle w:val="Hervorhebung"/>
          </w:rPr>
        </w:sdtEndPr>
        <w:sdtContent>
          <w:customXmlInsRangeEnd w:id="4107"/>
          <w:ins w:id="4108" w:author="Cortés" w:date="2018-03-23T23:32:00Z">
            <w:r w:rsidRPr="00EE0D7A">
              <w:rPr>
                <w:rStyle w:val="Hervorhebung"/>
                <w:sz w:val="11"/>
                <w:szCs w:val="13"/>
                <w:rPrChange w:id="4109" w:author="Cortés" w:date="2018-03-26T15:24:00Z">
                  <w:rPr>
                    <w:i/>
                    <w:iCs/>
                  </w:rPr>
                </w:rPrChange>
              </w:rPr>
              <w:fldChar w:fldCharType="begin"/>
            </w:r>
            <w:r w:rsidRPr="00EE0D7A">
              <w:rPr>
                <w:rStyle w:val="Hervorhebung"/>
                <w:sz w:val="11"/>
                <w:szCs w:val="13"/>
                <w:rPrChange w:id="4110" w:author="Cortés" w:date="2018-03-26T15:24:00Z">
                  <w:rPr/>
                </w:rPrChange>
              </w:rPr>
              <w:instrText xml:space="preserve">CITATION Rob16 \p 232 \l 1031 </w:instrText>
            </w:r>
          </w:ins>
          <w:r w:rsidRPr="00EE0D7A">
            <w:rPr>
              <w:rStyle w:val="Hervorhebung"/>
              <w:sz w:val="11"/>
              <w:szCs w:val="13"/>
              <w:rPrChange w:id="4111" w:author="Cortés" w:date="2018-03-26T15:24:00Z">
                <w:rPr/>
              </w:rPrChange>
            </w:rPr>
            <w:fldChar w:fldCharType="separate"/>
          </w:r>
          <w:ins w:id="4112" w:author="Cortés" w:date="2018-03-23T23:32:00Z">
            <w:r w:rsidRPr="00EE0D7A">
              <w:rPr>
                <w:rStyle w:val="Hervorhebung"/>
                <w:sz w:val="11"/>
                <w:szCs w:val="13"/>
                <w:rPrChange w:id="4113" w:author="Cortés" w:date="2018-03-26T15:24:00Z">
                  <w:rPr/>
                </w:rPrChange>
              </w:rPr>
              <w:t>(Schleip, et al., 2016 S. 232)</w:t>
            </w:r>
            <w:r w:rsidRPr="00EE0D7A">
              <w:rPr>
                <w:rStyle w:val="Hervorhebung"/>
                <w:sz w:val="11"/>
                <w:szCs w:val="13"/>
                <w:rPrChange w:id="4114" w:author="Cortés" w:date="2018-03-26T15:24:00Z">
                  <w:rPr/>
                </w:rPrChange>
              </w:rPr>
              <w:fldChar w:fldCharType="end"/>
            </w:r>
          </w:ins>
          <w:customXmlInsRangeStart w:id="4115" w:author="Cortés" w:date="2018-03-23T23:32:00Z"/>
        </w:sdtContent>
      </w:sdt>
      <w:customXmlInsRangeEnd w:id="4115"/>
    </w:p>
  </w:endnote>
  <w:endnote w:id="356">
    <w:p w:rsidR="00AA1E7B" w:rsidRPr="00EE0D7A" w:rsidRDefault="00AA1E7B">
      <w:pPr>
        <w:rPr>
          <w:rStyle w:val="Hervorhebung"/>
          <w:sz w:val="11"/>
          <w:szCs w:val="13"/>
          <w:rPrChange w:id="4116" w:author="Cortés" w:date="2018-03-26T15:24:00Z">
            <w:rPr/>
          </w:rPrChange>
        </w:rPr>
        <w:pPrChange w:id="4117" w:author="Cortés" w:date="2018-03-24T00:57:00Z">
          <w:pPr>
            <w:pStyle w:val="Endnotentext"/>
          </w:pPr>
        </w:pPrChange>
      </w:pPr>
      <w:ins w:id="4118" w:author="Cortés" w:date="2018-03-23T23:34:00Z">
        <w:r w:rsidRPr="00EE0D7A">
          <w:rPr>
            <w:rStyle w:val="Hervorhebung"/>
            <w:sz w:val="11"/>
            <w:szCs w:val="13"/>
            <w:rPrChange w:id="4119" w:author="Cortés" w:date="2018-03-26T15:24:00Z">
              <w:rPr>
                <w:rStyle w:val="Endnotenzeichen"/>
              </w:rPr>
            </w:rPrChange>
          </w:rPr>
          <w:endnoteRef/>
        </w:r>
        <w:r w:rsidRPr="00EE0D7A">
          <w:rPr>
            <w:rStyle w:val="Hervorhebung"/>
            <w:sz w:val="11"/>
            <w:szCs w:val="13"/>
            <w:rPrChange w:id="4120" w:author="Cortés" w:date="2018-03-26T15:24:00Z">
              <w:rPr/>
            </w:rPrChange>
          </w:rPr>
          <w:t xml:space="preserve"> </w:t>
        </w:r>
      </w:ins>
      <w:customXmlInsRangeStart w:id="4121" w:author="Cortés" w:date="2018-03-23T23:34:00Z"/>
      <w:sdt>
        <w:sdtPr>
          <w:rPr>
            <w:rStyle w:val="Hervorhebung"/>
            <w:sz w:val="11"/>
            <w:szCs w:val="13"/>
          </w:rPr>
          <w:id w:val="542565291"/>
          <w:citation/>
        </w:sdtPr>
        <w:sdtEndPr>
          <w:rPr>
            <w:rStyle w:val="Hervorhebung"/>
          </w:rPr>
        </w:sdtEndPr>
        <w:sdtContent>
          <w:customXmlInsRangeEnd w:id="4121"/>
          <w:ins w:id="4122" w:author="Cortés" w:date="2018-03-23T23:34:00Z">
            <w:r w:rsidRPr="00EE0D7A">
              <w:rPr>
                <w:rStyle w:val="Hervorhebung"/>
                <w:sz w:val="11"/>
                <w:szCs w:val="13"/>
                <w:rPrChange w:id="4123" w:author="Cortés" w:date="2018-03-26T15:24:00Z">
                  <w:rPr>
                    <w:i/>
                    <w:iCs/>
                  </w:rPr>
                </w:rPrChange>
              </w:rPr>
              <w:fldChar w:fldCharType="begin"/>
            </w:r>
            <w:r w:rsidRPr="00EE0D7A">
              <w:rPr>
                <w:rStyle w:val="Hervorhebung"/>
                <w:sz w:val="11"/>
                <w:szCs w:val="13"/>
                <w:rPrChange w:id="4124" w:author="Cortés" w:date="2018-03-26T15:24:00Z">
                  <w:rPr/>
                </w:rPrChange>
              </w:rPr>
              <w:instrText xml:space="preserve">CITATION Rob16 \p 233 \l 1031 </w:instrText>
            </w:r>
          </w:ins>
          <w:r w:rsidRPr="00EE0D7A">
            <w:rPr>
              <w:rStyle w:val="Hervorhebung"/>
              <w:sz w:val="11"/>
              <w:szCs w:val="13"/>
              <w:rPrChange w:id="4125" w:author="Cortés" w:date="2018-03-26T15:24:00Z">
                <w:rPr/>
              </w:rPrChange>
            </w:rPr>
            <w:fldChar w:fldCharType="separate"/>
          </w:r>
          <w:ins w:id="4126" w:author="Cortés" w:date="2018-03-23T23:34:00Z">
            <w:r w:rsidRPr="00EE0D7A">
              <w:rPr>
                <w:rStyle w:val="Hervorhebung"/>
                <w:sz w:val="11"/>
                <w:szCs w:val="13"/>
                <w:rPrChange w:id="4127" w:author="Cortés" w:date="2018-03-26T15:24:00Z">
                  <w:rPr/>
                </w:rPrChange>
              </w:rPr>
              <w:t>(Schleip, et al., 2016 S. 233)</w:t>
            </w:r>
            <w:r w:rsidRPr="00EE0D7A">
              <w:rPr>
                <w:rStyle w:val="Hervorhebung"/>
                <w:sz w:val="11"/>
                <w:szCs w:val="13"/>
                <w:rPrChange w:id="4128" w:author="Cortés" w:date="2018-03-26T15:24:00Z">
                  <w:rPr/>
                </w:rPrChange>
              </w:rPr>
              <w:fldChar w:fldCharType="end"/>
            </w:r>
          </w:ins>
          <w:customXmlInsRangeStart w:id="4129" w:author="Cortés" w:date="2018-03-23T23:34:00Z"/>
        </w:sdtContent>
      </w:sdt>
      <w:customXmlInsRangeEnd w:id="4129"/>
    </w:p>
  </w:endnote>
  <w:endnote w:id="357">
    <w:p w:rsidR="00AA1E7B" w:rsidRPr="00EE0D7A" w:rsidRDefault="00AA1E7B">
      <w:pPr>
        <w:rPr>
          <w:rStyle w:val="Hervorhebung"/>
          <w:sz w:val="11"/>
          <w:szCs w:val="13"/>
          <w:rPrChange w:id="4130" w:author="Cortés" w:date="2018-03-26T15:24:00Z">
            <w:rPr>
              <w:rStyle w:val="Hervorhebung"/>
              <w:sz w:val="14"/>
              <w:szCs w:val="14"/>
            </w:rPr>
          </w:rPrChange>
        </w:rPr>
        <w:pPrChange w:id="4131" w:author="Cortés" w:date="2018-03-24T00:57:00Z">
          <w:pPr>
            <w:pStyle w:val="KeinLeerraum"/>
          </w:pPr>
        </w:pPrChange>
      </w:pPr>
      <w:r w:rsidRPr="00EE0D7A">
        <w:rPr>
          <w:rStyle w:val="Hervorhebung"/>
          <w:sz w:val="11"/>
          <w:szCs w:val="13"/>
          <w:rPrChange w:id="4132" w:author="Cortés" w:date="2018-03-26T15:24:00Z">
            <w:rPr>
              <w:rStyle w:val="Hervorhebung"/>
              <w:sz w:val="14"/>
              <w:szCs w:val="14"/>
            </w:rPr>
          </w:rPrChange>
        </w:rPr>
        <w:endnoteRef/>
      </w:r>
      <w:r w:rsidRPr="00EE0D7A">
        <w:rPr>
          <w:rStyle w:val="Hervorhebung"/>
          <w:sz w:val="11"/>
          <w:szCs w:val="13"/>
          <w:rPrChange w:id="4133" w:author="Cortés" w:date="2018-03-26T15:24:00Z">
            <w:rPr>
              <w:rStyle w:val="Hervorhebung"/>
              <w:sz w:val="14"/>
              <w:szCs w:val="14"/>
            </w:rPr>
          </w:rPrChange>
        </w:rPr>
        <w:t xml:space="preserve"> </w:t>
      </w:r>
      <w:sdt>
        <w:sdtPr>
          <w:rPr>
            <w:rStyle w:val="Hervorhebung"/>
            <w:sz w:val="11"/>
            <w:szCs w:val="13"/>
          </w:rPr>
          <w:id w:val="2116949280"/>
          <w:citation/>
        </w:sdtPr>
        <w:sdtEndPr>
          <w:rPr>
            <w:rStyle w:val="Hervorhebung"/>
          </w:rPr>
        </w:sdtEndPr>
        <w:sdtContent>
          <w:r w:rsidRPr="00EE0D7A">
            <w:rPr>
              <w:rStyle w:val="Hervorhebung"/>
              <w:sz w:val="11"/>
              <w:szCs w:val="13"/>
              <w:rPrChange w:id="4134" w:author="Cortés" w:date="2018-03-26T15:24:00Z">
                <w:rPr>
                  <w:rStyle w:val="Hervorhebung"/>
                  <w:sz w:val="14"/>
                  <w:szCs w:val="14"/>
                </w:rPr>
              </w:rPrChange>
            </w:rPr>
            <w:fldChar w:fldCharType="begin"/>
          </w:r>
          <w:r w:rsidRPr="00EE0D7A">
            <w:rPr>
              <w:rStyle w:val="Hervorhebung"/>
              <w:sz w:val="11"/>
              <w:szCs w:val="13"/>
              <w:rPrChange w:id="4135" w:author="Cortés" w:date="2018-03-26T15:24:00Z">
                <w:rPr>
                  <w:rStyle w:val="Hervorhebung"/>
                  <w:sz w:val="14"/>
                  <w:szCs w:val="14"/>
                </w:rPr>
              </w:rPrChange>
            </w:rPr>
            <w:instrText xml:space="preserve">CITATION Egg17 \p VII \l 1031 </w:instrText>
          </w:r>
          <w:r w:rsidRPr="00EE0D7A">
            <w:rPr>
              <w:rStyle w:val="Hervorhebung"/>
              <w:sz w:val="11"/>
              <w:szCs w:val="13"/>
              <w:rPrChange w:id="4136" w:author="Cortés" w:date="2018-03-26T15:24:00Z">
                <w:rPr>
                  <w:rStyle w:val="Hervorhebung"/>
                  <w:sz w:val="14"/>
                  <w:szCs w:val="14"/>
                </w:rPr>
              </w:rPrChange>
            </w:rPr>
            <w:fldChar w:fldCharType="separate"/>
          </w:r>
          <w:r w:rsidRPr="00EE0D7A">
            <w:rPr>
              <w:rStyle w:val="Hervorhebung"/>
              <w:sz w:val="11"/>
              <w:szCs w:val="13"/>
              <w:rPrChange w:id="4137" w:author="Cortés" w:date="2018-03-26T15:24:00Z">
                <w:rPr>
                  <w:rStyle w:val="Hervorhebung"/>
                  <w:sz w:val="14"/>
                  <w:szCs w:val="14"/>
                </w:rPr>
              </w:rPrChange>
            </w:rPr>
            <w:t>(Egger, et al., 2017 S. VII)</w:t>
          </w:r>
          <w:r w:rsidRPr="00EE0D7A">
            <w:rPr>
              <w:rStyle w:val="Hervorhebung"/>
              <w:sz w:val="11"/>
              <w:szCs w:val="13"/>
              <w:rPrChange w:id="4138" w:author="Cortés" w:date="2018-03-26T15:24:00Z">
                <w:rPr>
                  <w:rStyle w:val="Hervorhebung"/>
                  <w:sz w:val="14"/>
                  <w:szCs w:val="14"/>
                </w:rPr>
              </w:rPrChange>
            </w:rPr>
            <w:fldChar w:fldCharType="end"/>
          </w:r>
        </w:sdtContent>
      </w:sdt>
    </w:p>
  </w:endnote>
  <w:endnote w:id="358">
    <w:p w:rsidR="00AA1E7B" w:rsidRPr="00EE0D7A" w:rsidRDefault="00AA1E7B">
      <w:pPr>
        <w:rPr>
          <w:rStyle w:val="Hervorhebung"/>
          <w:sz w:val="11"/>
          <w:szCs w:val="13"/>
          <w:rPrChange w:id="4139" w:author="Cortés" w:date="2018-03-26T15:24:00Z">
            <w:rPr>
              <w:rStyle w:val="Hervorhebung"/>
              <w:sz w:val="14"/>
              <w:szCs w:val="14"/>
            </w:rPr>
          </w:rPrChange>
        </w:rPr>
        <w:pPrChange w:id="4140" w:author="Cortés" w:date="2018-03-24T00:57:00Z">
          <w:pPr>
            <w:pStyle w:val="KeinLeerraum"/>
          </w:pPr>
        </w:pPrChange>
      </w:pPr>
      <w:r w:rsidRPr="00EE0D7A">
        <w:rPr>
          <w:rStyle w:val="Hervorhebung"/>
          <w:sz w:val="11"/>
          <w:szCs w:val="13"/>
          <w:rPrChange w:id="4141" w:author="Cortés" w:date="2018-03-26T15:24:00Z">
            <w:rPr>
              <w:rStyle w:val="Hervorhebung"/>
              <w:sz w:val="14"/>
              <w:szCs w:val="14"/>
            </w:rPr>
          </w:rPrChange>
        </w:rPr>
        <w:endnoteRef/>
      </w:r>
      <w:r w:rsidRPr="00EE0D7A">
        <w:rPr>
          <w:rStyle w:val="Hervorhebung"/>
          <w:sz w:val="11"/>
          <w:szCs w:val="13"/>
          <w:rPrChange w:id="4142" w:author="Cortés" w:date="2018-03-26T15:24:00Z">
            <w:rPr>
              <w:rStyle w:val="Hervorhebung"/>
              <w:sz w:val="14"/>
              <w:szCs w:val="14"/>
            </w:rPr>
          </w:rPrChange>
        </w:rPr>
        <w:t xml:space="preserve"> </w:t>
      </w:r>
      <w:sdt>
        <w:sdtPr>
          <w:rPr>
            <w:rStyle w:val="Hervorhebung"/>
            <w:sz w:val="11"/>
            <w:szCs w:val="13"/>
          </w:rPr>
          <w:id w:val="-1099714698"/>
          <w:citation/>
        </w:sdtPr>
        <w:sdtEndPr>
          <w:rPr>
            <w:rStyle w:val="Hervorhebung"/>
          </w:rPr>
        </w:sdtEndPr>
        <w:sdtContent>
          <w:r w:rsidRPr="00EE0D7A">
            <w:rPr>
              <w:rStyle w:val="Hervorhebung"/>
              <w:sz w:val="11"/>
              <w:szCs w:val="13"/>
              <w:rPrChange w:id="4143" w:author="Cortés" w:date="2018-03-26T15:24:00Z">
                <w:rPr>
                  <w:rStyle w:val="Hervorhebung"/>
                  <w:sz w:val="14"/>
                  <w:szCs w:val="14"/>
                </w:rPr>
              </w:rPrChange>
            </w:rPr>
            <w:fldChar w:fldCharType="begin"/>
          </w:r>
          <w:r w:rsidRPr="00EE0D7A">
            <w:rPr>
              <w:rStyle w:val="Hervorhebung"/>
              <w:sz w:val="11"/>
              <w:szCs w:val="13"/>
              <w:rPrChange w:id="4144" w:author="Cortés" w:date="2018-03-26T15:24:00Z">
                <w:rPr>
                  <w:rStyle w:val="Hervorhebung"/>
                  <w:sz w:val="14"/>
                  <w:szCs w:val="14"/>
                </w:rPr>
              </w:rPrChange>
            </w:rPr>
            <w:instrText xml:space="preserve">CITATION Egg17 \p VII \l 1031 </w:instrText>
          </w:r>
          <w:r w:rsidRPr="00EE0D7A">
            <w:rPr>
              <w:rStyle w:val="Hervorhebung"/>
              <w:sz w:val="11"/>
              <w:szCs w:val="13"/>
              <w:rPrChange w:id="4145" w:author="Cortés" w:date="2018-03-26T15:24:00Z">
                <w:rPr>
                  <w:rStyle w:val="Hervorhebung"/>
                  <w:sz w:val="14"/>
                  <w:szCs w:val="14"/>
                </w:rPr>
              </w:rPrChange>
            </w:rPr>
            <w:fldChar w:fldCharType="separate"/>
          </w:r>
          <w:r w:rsidRPr="00EE0D7A">
            <w:rPr>
              <w:rStyle w:val="Hervorhebung"/>
              <w:sz w:val="11"/>
              <w:szCs w:val="13"/>
              <w:rPrChange w:id="4146" w:author="Cortés" w:date="2018-03-26T15:24:00Z">
                <w:rPr>
                  <w:rStyle w:val="Hervorhebung"/>
                  <w:sz w:val="14"/>
                  <w:szCs w:val="14"/>
                </w:rPr>
              </w:rPrChange>
            </w:rPr>
            <w:t>(Egger, et al., 2017 S. VII)</w:t>
          </w:r>
          <w:r w:rsidRPr="00EE0D7A">
            <w:rPr>
              <w:rStyle w:val="Hervorhebung"/>
              <w:sz w:val="11"/>
              <w:szCs w:val="13"/>
              <w:rPrChange w:id="4147" w:author="Cortés" w:date="2018-03-26T15:24:00Z">
                <w:rPr>
                  <w:rStyle w:val="Hervorhebung"/>
                  <w:sz w:val="14"/>
                  <w:szCs w:val="14"/>
                </w:rPr>
              </w:rPrChange>
            </w:rPr>
            <w:fldChar w:fldCharType="end"/>
          </w:r>
        </w:sdtContent>
      </w:sdt>
    </w:p>
  </w:endnote>
  <w:endnote w:id="359">
    <w:p w:rsidR="00AA1E7B" w:rsidRPr="00EE0D7A" w:rsidRDefault="00AA1E7B">
      <w:pPr>
        <w:rPr>
          <w:rStyle w:val="Hervorhebung"/>
          <w:sz w:val="11"/>
          <w:szCs w:val="13"/>
          <w:rPrChange w:id="4148" w:author="Cortés" w:date="2018-03-26T15:24:00Z">
            <w:rPr/>
          </w:rPrChange>
        </w:rPr>
        <w:pPrChange w:id="4149" w:author="Cortés" w:date="2018-03-24T00:57:00Z">
          <w:pPr>
            <w:pStyle w:val="Endnotentext"/>
          </w:pPr>
        </w:pPrChange>
      </w:pPr>
      <w:ins w:id="4150" w:author="Cortés" w:date="2018-03-21T00:47:00Z">
        <w:r w:rsidRPr="00EE0D7A">
          <w:rPr>
            <w:rStyle w:val="Hervorhebung"/>
            <w:sz w:val="11"/>
            <w:szCs w:val="13"/>
            <w:rPrChange w:id="4151" w:author="Cortés" w:date="2018-03-26T15:24:00Z">
              <w:rPr>
                <w:rStyle w:val="Endnotenzeichen"/>
              </w:rPr>
            </w:rPrChange>
          </w:rPr>
          <w:endnoteRef/>
        </w:r>
        <w:r w:rsidRPr="00EE0D7A">
          <w:rPr>
            <w:rStyle w:val="Hervorhebung"/>
            <w:sz w:val="11"/>
            <w:szCs w:val="13"/>
            <w:rPrChange w:id="4152" w:author="Cortés" w:date="2018-03-26T15:24:00Z">
              <w:rPr/>
            </w:rPrChange>
          </w:rPr>
          <w:t xml:space="preserve"> </w:t>
        </w:r>
      </w:ins>
      <w:customXmlInsRangeStart w:id="4153" w:author="Cortés" w:date="2018-03-21T00:47:00Z"/>
      <w:sdt>
        <w:sdtPr>
          <w:rPr>
            <w:rStyle w:val="Hervorhebung"/>
            <w:sz w:val="11"/>
            <w:szCs w:val="13"/>
          </w:rPr>
          <w:id w:val="-1261378462"/>
          <w:citation/>
        </w:sdtPr>
        <w:sdtEndPr>
          <w:rPr>
            <w:rStyle w:val="Hervorhebung"/>
          </w:rPr>
        </w:sdtEndPr>
        <w:sdtContent>
          <w:customXmlInsRangeEnd w:id="4153"/>
          <w:ins w:id="4154" w:author="Cortés" w:date="2018-03-21T00:47:00Z">
            <w:r w:rsidRPr="00EE0D7A">
              <w:rPr>
                <w:rStyle w:val="Hervorhebung"/>
                <w:sz w:val="11"/>
                <w:szCs w:val="13"/>
                <w:rPrChange w:id="4155" w:author="Cortés" w:date="2018-03-26T15:24:00Z">
                  <w:rPr>
                    <w:i/>
                    <w:iCs/>
                  </w:rPr>
                </w:rPrChange>
              </w:rPr>
              <w:fldChar w:fldCharType="begin"/>
            </w:r>
          </w:ins>
          <w:ins w:id="4156" w:author="Cortés" w:date="2018-03-21T00:48:00Z">
            <w:r w:rsidRPr="00EE0D7A">
              <w:rPr>
                <w:rStyle w:val="Hervorhebung"/>
                <w:sz w:val="11"/>
                <w:szCs w:val="13"/>
                <w:rPrChange w:id="4157" w:author="Cortés" w:date="2018-03-26T15:24:00Z">
                  <w:rPr/>
                </w:rPrChange>
              </w:rPr>
              <w:instrText xml:space="preserve">CITATION Rob16 \p 165 \l 1031 </w:instrText>
            </w:r>
          </w:ins>
          <w:r w:rsidRPr="00EE0D7A">
            <w:rPr>
              <w:rStyle w:val="Hervorhebung"/>
              <w:sz w:val="11"/>
              <w:szCs w:val="13"/>
              <w:rPrChange w:id="4158" w:author="Cortés" w:date="2018-03-26T15:24:00Z">
                <w:rPr/>
              </w:rPrChange>
            </w:rPr>
            <w:fldChar w:fldCharType="separate"/>
          </w:r>
          <w:ins w:id="4159" w:author="Cortés" w:date="2018-03-21T00:48:00Z">
            <w:r w:rsidRPr="00EE0D7A">
              <w:rPr>
                <w:rStyle w:val="Hervorhebung"/>
                <w:sz w:val="11"/>
                <w:szCs w:val="13"/>
                <w:rPrChange w:id="4160" w:author="Cortés" w:date="2018-03-26T15:24:00Z">
                  <w:rPr/>
                </w:rPrChange>
              </w:rPr>
              <w:t>(Schleip, et al., 2016 S. 165)</w:t>
            </w:r>
          </w:ins>
          <w:ins w:id="4161" w:author="Cortés" w:date="2018-03-21T00:47:00Z">
            <w:r w:rsidRPr="00EE0D7A">
              <w:rPr>
                <w:rStyle w:val="Hervorhebung"/>
                <w:sz w:val="11"/>
                <w:szCs w:val="13"/>
                <w:rPrChange w:id="4162" w:author="Cortés" w:date="2018-03-26T15:24:00Z">
                  <w:rPr/>
                </w:rPrChange>
              </w:rPr>
              <w:fldChar w:fldCharType="end"/>
            </w:r>
          </w:ins>
          <w:customXmlInsRangeStart w:id="4163" w:author="Cortés" w:date="2018-03-21T00:47:00Z"/>
        </w:sdtContent>
      </w:sdt>
      <w:customXmlInsRangeEnd w:id="4163"/>
    </w:p>
  </w:endnote>
  <w:endnote w:id="360">
    <w:p w:rsidR="00AA1E7B" w:rsidRPr="00EE0D7A" w:rsidRDefault="00AA1E7B">
      <w:pPr>
        <w:rPr>
          <w:rStyle w:val="Hervorhebung"/>
          <w:sz w:val="11"/>
          <w:szCs w:val="13"/>
          <w:rPrChange w:id="4164" w:author="Cortés" w:date="2018-03-26T15:24:00Z">
            <w:rPr/>
          </w:rPrChange>
        </w:rPr>
        <w:pPrChange w:id="4165" w:author="Cortés" w:date="2018-03-24T00:57:00Z">
          <w:pPr>
            <w:pStyle w:val="Endnotentext"/>
          </w:pPr>
        </w:pPrChange>
      </w:pPr>
      <w:ins w:id="4166" w:author="Cortés" w:date="2018-03-21T00:48:00Z">
        <w:r w:rsidRPr="00EE0D7A">
          <w:rPr>
            <w:rStyle w:val="Hervorhebung"/>
            <w:sz w:val="11"/>
            <w:szCs w:val="13"/>
            <w:rPrChange w:id="4167" w:author="Cortés" w:date="2018-03-26T15:24:00Z">
              <w:rPr>
                <w:rStyle w:val="Endnotenzeichen"/>
              </w:rPr>
            </w:rPrChange>
          </w:rPr>
          <w:endnoteRef/>
        </w:r>
        <w:r w:rsidRPr="00EE0D7A">
          <w:rPr>
            <w:rStyle w:val="Hervorhebung"/>
            <w:sz w:val="11"/>
            <w:szCs w:val="13"/>
            <w:rPrChange w:id="4168" w:author="Cortés" w:date="2018-03-26T15:24:00Z">
              <w:rPr/>
            </w:rPrChange>
          </w:rPr>
          <w:t xml:space="preserve"> </w:t>
        </w:r>
      </w:ins>
      <w:customXmlInsRangeStart w:id="4169" w:author="Cortés" w:date="2018-03-21T00:48:00Z"/>
      <w:sdt>
        <w:sdtPr>
          <w:rPr>
            <w:rStyle w:val="Hervorhebung"/>
            <w:sz w:val="11"/>
            <w:szCs w:val="13"/>
          </w:rPr>
          <w:id w:val="-220141521"/>
          <w:citation/>
        </w:sdtPr>
        <w:sdtEndPr>
          <w:rPr>
            <w:rStyle w:val="Hervorhebung"/>
          </w:rPr>
        </w:sdtEndPr>
        <w:sdtContent>
          <w:customXmlInsRangeEnd w:id="4169"/>
          <w:ins w:id="4170" w:author="Cortés" w:date="2018-03-21T00:48:00Z">
            <w:r w:rsidRPr="00EE0D7A">
              <w:rPr>
                <w:rStyle w:val="Hervorhebung"/>
                <w:sz w:val="11"/>
                <w:szCs w:val="13"/>
                <w:rPrChange w:id="4171" w:author="Cortés" w:date="2018-03-26T15:24:00Z">
                  <w:rPr>
                    <w:i/>
                    <w:iCs/>
                  </w:rPr>
                </w:rPrChange>
              </w:rPr>
              <w:fldChar w:fldCharType="begin"/>
            </w:r>
            <w:r w:rsidRPr="00EE0D7A">
              <w:rPr>
                <w:rStyle w:val="Hervorhebung"/>
                <w:sz w:val="11"/>
                <w:szCs w:val="13"/>
                <w:rPrChange w:id="4172" w:author="Cortés" w:date="2018-03-26T15:24:00Z">
                  <w:rPr/>
                </w:rPrChange>
              </w:rPr>
              <w:instrText xml:space="preserve">CITATION Rob16 \p 165 \l 1031 </w:instrText>
            </w:r>
          </w:ins>
          <w:r w:rsidRPr="00EE0D7A">
            <w:rPr>
              <w:rStyle w:val="Hervorhebung"/>
              <w:sz w:val="11"/>
              <w:szCs w:val="13"/>
              <w:rPrChange w:id="4173" w:author="Cortés" w:date="2018-03-26T15:24:00Z">
                <w:rPr/>
              </w:rPrChange>
            </w:rPr>
            <w:fldChar w:fldCharType="separate"/>
          </w:r>
          <w:ins w:id="4174" w:author="Cortés" w:date="2018-03-21T00:48:00Z">
            <w:r w:rsidRPr="00EE0D7A">
              <w:rPr>
                <w:rStyle w:val="Hervorhebung"/>
                <w:sz w:val="11"/>
                <w:szCs w:val="13"/>
                <w:rPrChange w:id="4175" w:author="Cortés" w:date="2018-03-26T15:24:00Z">
                  <w:rPr/>
                </w:rPrChange>
              </w:rPr>
              <w:t>(Schleip, et al., 2016 S. 165)</w:t>
            </w:r>
            <w:r w:rsidRPr="00EE0D7A">
              <w:rPr>
                <w:rStyle w:val="Hervorhebung"/>
                <w:sz w:val="11"/>
                <w:szCs w:val="13"/>
                <w:rPrChange w:id="4176" w:author="Cortés" w:date="2018-03-26T15:24:00Z">
                  <w:rPr/>
                </w:rPrChange>
              </w:rPr>
              <w:fldChar w:fldCharType="end"/>
            </w:r>
          </w:ins>
          <w:customXmlInsRangeStart w:id="4177" w:author="Cortés" w:date="2018-03-21T00:48:00Z"/>
        </w:sdtContent>
      </w:sdt>
      <w:customXmlInsRangeEnd w:id="4177"/>
    </w:p>
  </w:endnote>
  <w:endnote w:id="361">
    <w:p w:rsidR="00AA1E7B" w:rsidRPr="00EE0D7A" w:rsidRDefault="00AA1E7B">
      <w:pPr>
        <w:rPr>
          <w:rStyle w:val="Hervorhebung"/>
          <w:sz w:val="11"/>
          <w:szCs w:val="13"/>
          <w:rPrChange w:id="4178" w:author="Cortés" w:date="2018-03-26T15:24:00Z">
            <w:rPr/>
          </w:rPrChange>
        </w:rPr>
        <w:pPrChange w:id="4179" w:author="Cortés" w:date="2018-03-24T00:57:00Z">
          <w:pPr>
            <w:pStyle w:val="Endnotentext"/>
          </w:pPr>
        </w:pPrChange>
      </w:pPr>
      <w:ins w:id="4180" w:author="Cortés" w:date="2018-03-21T00:48:00Z">
        <w:r w:rsidRPr="00EE0D7A">
          <w:rPr>
            <w:rStyle w:val="Hervorhebung"/>
            <w:sz w:val="11"/>
            <w:szCs w:val="13"/>
            <w:rPrChange w:id="4181" w:author="Cortés" w:date="2018-03-26T15:24:00Z">
              <w:rPr>
                <w:rStyle w:val="Endnotenzeichen"/>
              </w:rPr>
            </w:rPrChange>
          </w:rPr>
          <w:endnoteRef/>
        </w:r>
        <w:r w:rsidRPr="00EE0D7A">
          <w:rPr>
            <w:rStyle w:val="Hervorhebung"/>
            <w:sz w:val="11"/>
            <w:szCs w:val="13"/>
            <w:rPrChange w:id="4182" w:author="Cortés" w:date="2018-03-26T15:24:00Z">
              <w:rPr/>
            </w:rPrChange>
          </w:rPr>
          <w:t xml:space="preserve"> </w:t>
        </w:r>
      </w:ins>
      <w:customXmlInsRangeStart w:id="4183" w:author="Cortés" w:date="2018-03-21T00:48:00Z"/>
      <w:sdt>
        <w:sdtPr>
          <w:rPr>
            <w:rStyle w:val="Hervorhebung"/>
            <w:sz w:val="11"/>
            <w:szCs w:val="13"/>
          </w:rPr>
          <w:id w:val="-1126704556"/>
          <w:citation/>
        </w:sdtPr>
        <w:sdtEndPr>
          <w:rPr>
            <w:rStyle w:val="Hervorhebung"/>
          </w:rPr>
        </w:sdtEndPr>
        <w:sdtContent>
          <w:customXmlInsRangeEnd w:id="4183"/>
          <w:ins w:id="4184" w:author="Cortés" w:date="2018-03-21T00:48:00Z">
            <w:r w:rsidRPr="00EE0D7A">
              <w:rPr>
                <w:rStyle w:val="Hervorhebung"/>
                <w:sz w:val="11"/>
                <w:szCs w:val="13"/>
                <w:rPrChange w:id="4185" w:author="Cortés" w:date="2018-03-26T15:24:00Z">
                  <w:rPr>
                    <w:i/>
                    <w:iCs/>
                  </w:rPr>
                </w:rPrChange>
              </w:rPr>
              <w:fldChar w:fldCharType="begin"/>
            </w:r>
            <w:r w:rsidRPr="00EE0D7A">
              <w:rPr>
                <w:rStyle w:val="Hervorhebung"/>
                <w:sz w:val="11"/>
                <w:szCs w:val="13"/>
                <w:rPrChange w:id="4186" w:author="Cortés" w:date="2018-03-26T15:24:00Z">
                  <w:rPr/>
                </w:rPrChange>
              </w:rPr>
              <w:instrText xml:space="preserve">CITATION Rob16 \p 165 \l 1031 </w:instrText>
            </w:r>
          </w:ins>
          <w:r w:rsidRPr="00EE0D7A">
            <w:rPr>
              <w:rStyle w:val="Hervorhebung"/>
              <w:sz w:val="11"/>
              <w:szCs w:val="13"/>
              <w:rPrChange w:id="4187" w:author="Cortés" w:date="2018-03-26T15:24:00Z">
                <w:rPr/>
              </w:rPrChange>
            </w:rPr>
            <w:fldChar w:fldCharType="separate"/>
          </w:r>
          <w:ins w:id="4188" w:author="Cortés" w:date="2018-03-21T00:48:00Z">
            <w:r w:rsidRPr="00EE0D7A">
              <w:rPr>
                <w:rStyle w:val="Hervorhebung"/>
                <w:sz w:val="11"/>
                <w:szCs w:val="13"/>
                <w:rPrChange w:id="4189" w:author="Cortés" w:date="2018-03-26T15:24:00Z">
                  <w:rPr/>
                </w:rPrChange>
              </w:rPr>
              <w:t>(Schleip, et al., 2016 S. 165)</w:t>
            </w:r>
            <w:r w:rsidRPr="00EE0D7A">
              <w:rPr>
                <w:rStyle w:val="Hervorhebung"/>
                <w:sz w:val="11"/>
                <w:szCs w:val="13"/>
                <w:rPrChange w:id="4190" w:author="Cortés" w:date="2018-03-26T15:24:00Z">
                  <w:rPr/>
                </w:rPrChange>
              </w:rPr>
              <w:fldChar w:fldCharType="end"/>
            </w:r>
          </w:ins>
          <w:customXmlInsRangeStart w:id="4191" w:author="Cortés" w:date="2018-03-21T00:48:00Z"/>
        </w:sdtContent>
      </w:sdt>
      <w:customXmlInsRangeEnd w:id="4191"/>
    </w:p>
  </w:endnote>
  <w:endnote w:id="362">
    <w:p w:rsidR="00AA1E7B" w:rsidRPr="00EE0D7A" w:rsidRDefault="00AA1E7B">
      <w:pPr>
        <w:rPr>
          <w:rStyle w:val="Hervorhebung"/>
          <w:sz w:val="11"/>
          <w:szCs w:val="13"/>
          <w:rPrChange w:id="4192" w:author="Cortés" w:date="2018-03-26T15:24:00Z">
            <w:rPr/>
          </w:rPrChange>
        </w:rPr>
        <w:pPrChange w:id="4193" w:author="Cortés" w:date="2018-03-24T00:57:00Z">
          <w:pPr>
            <w:pStyle w:val="Endnotentext"/>
          </w:pPr>
        </w:pPrChange>
      </w:pPr>
      <w:ins w:id="4194" w:author="Cortés" w:date="2018-03-21T00:49:00Z">
        <w:r w:rsidRPr="00EE0D7A">
          <w:rPr>
            <w:rStyle w:val="Hervorhebung"/>
            <w:sz w:val="11"/>
            <w:szCs w:val="13"/>
            <w:rPrChange w:id="4195" w:author="Cortés" w:date="2018-03-26T15:24:00Z">
              <w:rPr>
                <w:rStyle w:val="Endnotenzeichen"/>
              </w:rPr>
            </w:rPrChange>
          </w:rPr>
          <w:endnoteRef/>
        </w:r>
        <w:r w:rsidRPr="00EE0D7A">
          <w:rPr>
            <w:rStyle w:val="Hervorhebung"/>
            <w:sz w:val="11"/>
            <w:szCs w:val="13"/>
            <w:rPrChange w:id="4196" w:author="Cortés" w:date="2018-03-26T15:24:00Z">
              <w:rPr/>
            </w:rPrChange>
          </w:rPr>
          <w:t xml:space="preserve"> </w:t>
        </w:r>
      </w:ins>
      <w:customXmlInsRangeStart w:id="4197" w:author="Cortés" w:date="2018-03-21T00:49:00Z"/>
      <w:sdt>
        <w:sdtPr>
          <w:rPr>
            <w:rStyle w:val="Hervorhebung"/>
            <w:sz w:val="11"/>
            <w:szCs w:val="13"/>
          </w:rPr>
          <w:id w:val="792250243"/>
          <w:citation/>
        </w:sdtPr>
        <w:sdtEndPr>
          <w:rPr>
            <w:rStyle w:val="Hervorhebung"/>
          </w:rPr>
        </w:sdtEndPr>
        <w:sdtContent>
          <w:customXmlInsRangeEnd w:id="4197"/>
          <w:ins w:id="4198" w:author="Cortés" w:date="2018-03-21T00:49:00Z">
            <w:r w:rsidRPr="00EE0D7A">
              <w:rPr>
                <w:rStyle w:val="Hervorhebung"/>
                <w:sz w:val="11"/>
                <w:szCs w:val="13"/>
                <w:rPrChange w:id="4199" w:author="Cortés" w:date="2018-03-26T15:24:00Z">
                  <w:rPr>
                    <w:i/>
                    <w:iCs/>
                  </w:rPr>
                </w:rPrChange>
              </w:rPr>
              <w:fldChar w:fldCharType="begin"/>
            </w:r>
            <w:r w:rsidRPr="00EE0D7A">
              <w:rPr>
                <w:rStyle w:val="Hervorhebung"/>
                <w:sz w:val="11"/>
                <w:szCs w:val="13"/>
                <w:rPrChange w:id="4200" w:author="Cortés" w:date="2018-03-26T15:24:00Z">
                  <w:rPr/>
                </w:rPrChange>
              </w:rPr>
              <w:instrText xml:space="preserve">CITATION Rob16 \p 165 \l 1031 </w:instrText>
            </w:r>
          </w:ins>
          <w:r w:rsidRPr="00EE0D7A">
            <w:rPr>
              <w:rStyle w:val="Hervorhebung"/>
              <w:sz w:val="11"/>
              <w:szCs w:val="13"/>
              <w:rPrChange w:id="4201" w:author="Cortés" w:date="2018-03-26T15:24:00Z">
                <w:rPr/>
              </w:rPrChange>
            </w:rPr>
            <w:fldChar w:fldCharType="separate"/>
          </w:r>
          <w:ins w:id="4202" w:author="Cortés" w:date="2018-03-21T00:49:00Z">
            <w:r w:rsidRPr="00EE0D7A">
              <w:rPr>
                <w:rStyle w:val="Hervorhebung"/>
                <w:sz w:val="11"/>
                <w:szCs w:val="13"/>
                <w:rPrChange w:id="4203" w:author="Cortés" w:date="2018-03-26T15:24:00Z">
                  <w:rPr/>
                </w:rPrChange>
              </w:rPr>
              <w:t>(Schleip, et al., 2016 S. 165)</w:t>
            </w:r>
            <w:r w:rsidRPr="00EE0D7A">
              <w:rPr>
                <w:rStyle w:val="Hervorhebung"/>
                <w:sz w:val="11"/>
                <w:szCs w:val="13"/>
                <w:rPrChange w:id="4204" w:author="Cortés" w:date="2018-03-26T15:24:00Z">
                  <w:rPr/>
                </w:rPrChange>
              </w:rPr>
              <w:fldChar w:fldCharType="end"/>
            </w:r>
          </w:ins>
          <w:customXmlInsRangeStart w:id="4205" w:author="Cortés" w:date="2018-03-21T00:49:00Z"/>
        </w:sdtContent>
      </w:sdt>
      <w:customXmlInsRangeEnd w:id="4205"/>
    </w:p>
  </w:endnote>
  <w:endnote w:id="363">
    <w:p w:rsidR="00AA1E7B" w:rsidRPr="00EE0D7A" w:rsidRDefault="00AA1E7B">
      <w:pPr>
        <w:rPr>
          <w:rStyle w:val="Hervorhebung"/>
          <w:sz w:val="11"/>
          <w:szCs w:val="13"/>
          <w:rPrChange w:id="4206" w:author="Cortés" w:date="2018-03-26T15:24:00Z">
            <w:rPr/>
          </w:rPrChange>
        </w:rPr>
        <w:pPrChange w:id="4207" w:author="Cortés" w:date="2018-03-24T00:57:00Z">
          <w:pPr>
            <w:pStyle w:val="Endnotentext"/>
          </w:pPr>
        </w:pPrChange>
      </w:pPr>
      <w:ins w:id="4208" w:author="Cortés" w:date="2018-03-21T00:49:00Z">
        <w:r w:rsidRPr="00EE0D7A">
          <w:rPr>
            <w:rStyle w:val="Hervorhebung"/>
            <w:sz w:val="11"/>
            <w:szCs w:val="13"/>
            <w:rPrChange w:id="4209" w:author="Cortés" w:date="2018-03-26T15:24:00Z">
              <w:rPr>
                <w:rStyle w:val="Endnotenzeichen"/>
              </w:rPr>
            </w:rPrChange>
          </w:rPr>
          <w:endnoteRef/>
        </w:r>
        <w:r w:rsidRPr="00EE0D7A">
          <w:rPr>
            <w:rStyle w:val="Hervorhebung"/>
            <w:sz w:val="11"/>
            <w:szCs w:val="13"/>
            <w:rPrChange w:id="4210" w:author="Cortés" w:date="2018-03-26T15:24:00Z">
              <w:rPr/>
            </w:rPrChange>
          </w:rPr>
          <w:t xml:space="preserve"> </w:t>
        </w:r>
      </w:ins>
      <w:customXmlInsRangeStart w:id="4211" w:author="Cortés" w:date="2018-03-21T00:49:00Z"/>
      <w:sdt>
        <w:sdtPr>
          <w:rPr>
            <w:rStyle w:val="Hervorhebung"/>
            <w:sz w:val="11"/>
            <w:szCs w:val="13"/>
          </w:rPr>
          <w:id w:val="1205758870"/>
          <w:citation/>
        </w:sdtPr>
        <w:sdtEndPr>
          <w:rPr>
            <w:rStyle w:val="Hervorhebung"/>
          </w:rPr>
        </w:sdtEndPr>
        <w:sdtContent>
          <w:customXmlInsRangeEnd w:id="4211"/>
          <w:ins w:id="4212" w:author="Cortés" w:date="2018-03-21T00:49:00Z">
            <w:r w:rsidRPr="00EE0D7A">
              <w:rPr>
                <w:rStyle w:val="Hervorhebung"/>
                <w:sz w:val="11"/>
                <w:szCs w:val="13"/>
                <w:rPrChange w:id="4213" w:author="Cortés" w:date="2018-03-26T15:24:00Z">
                  <w:rPr>
                    <w:i/>
                    <w:iCs/>
                  </w:rPr>
                </w:rPrChange>
              </w:rPr>
              <w:fldChar w:fldCharType="begin"/>
            </w:r>
            <w:r w:rsidRPr="00EE0D7A">
              <w:rPr>
                <w:rStyle w:val="Hervorhebung"/>
                <w:sz w:val="11"/>
                <w:szCs w:val="13"/>
                <w:rPrChange w:id="4214" w:author="Cortés" w:date="2018-03-26T15:24:00Z">
                  <w:rPr/>
                </w:rPrChange>
              </w:rPr>
              <w:instrText xml:space="preserve">CITATION Rob16 \p 166 \l 1031 </w:instrText>
            </w:r>
          </w:ins>
          <w:r w:rsidRPr="00EE0D7A">
            <w:rPr>
              <w:rStyle w:val="Hervorhebung"/>
              <w:sz w:val="11"/>
              <w:szCs w:val="13"/>
              <w:rPrChange w:id="4215" w:author="Cortés" w:date="2018-03-26T15:24:00Z">
                <w:rPr/>
              </w:rPrChange>
            </w:rPr>
            <w:fldChar w:fldCharType="separate"/>
          </w:r>
          <w:ins w:id="4216" w:author="Cortés" w:date="2018-03-21T00:49:00Z">
            <w:r w:rsidRPr="00EE0D7A">
              <w:rPr>
                <w:rStyle w:val="Hervorhebung"/>
                <w:sz w:val="11"/>
                <w:szCs w:val="13"/>
                <w:rPrChange w:id="4217" w:author="Cortés" w:date="2018-03-26T15:24:00Z">
                  <w:rPr/>
                </w:rPrChange>
              </w:rPr>
              <w:t>(Schleip, et al., 2016 S. 166)</w:t>
            </w:r>
            <w:r w:rsidRPr="00EE0D7A">
              <w:rPr>
                <w:rStyle w:val="Hervorhebung"/>
                <w:sz w:val="11"/>
                <w:szCs w:val="13"/>
                <w:rPrChange w:id="4218" w:author="Cortés" w:date="2018-03-26T15:24:00Z">
                  <w:rPr/>
                </w:rPrChange>
              </w:rPr>
              <w:fldChar w:fldCharType="end"/>
            </w:r>
          </w:ins>
          <w:customXmlInsRangeStart w:id="4219" w:author="Cortés" w:date="2018-03-21T00:49:00Z"/>
        </w:sdtContent>
      </w:sdt>
      <w:customXmlInsRangeEnd w:id="4219"/>
    </w:p>
  </w:endnote>
  <w:endnote w:id="364">
    <w:p w:rsidR="00AA1E7B" w:rsidRPr="00EE0D7A" w:rsidRDefault="00AA1E7B">
      <w:pPr>
        <w:rPr>
          <w:rStyle w:val="Hervorhebung"/>
          <w:sz w:val="11"/>
          <w:szCs w:val="13"/>
          <w:rPrChange w:id="4220" w:author="Cortés" w:date="2018-03-26T15:24:00Z">
            <w:rPr/>
          </w:rPrChange>
        </w:rPr>
        <w:pPrChange w:id="4221" w:author="Cortés" w:date="2018-03-24T00:57:00Z">
          <w:pPr>
            <w:pStyle w:val="Endnotentext"/>
          </w:pPr>
        </w:pPrChange>
      </w:pPr>
      <w:ins w:id="4222" w:author="Cortés" w:date="2018-03-21T00:50:00Z">
        <w:r w:rsidRPr="00EE0D7A">
          <w:rPr>
            <w:rStyle w:val="Hervorhebung"/>
            <w:sz w:val="11"/>
            <w:szCs w:val="13"/>
            <w:rPrChange w:id="4223" w:author="Cortés" w:date="2018-03-26T15:24:00Z">
              <w:rPr>
                <w:rStyle w:val="Endnotenzeichen"/>
              </w:rPr>
            </w:rPrChange>
          </w:rPr>
          <w:endnoteRef/>
        </w:r>
        <w:r w:rsidRPr="00EE0D7A">
          <w:rPr>
            <w:rStyle w:val="Hervorhebung"/>
            <w:sz w:val="11"/>
            <w:szCs w:val="13"/>
            <w:rPrChange w:id="4224" w:author="Cortés" w:date="2018-03-26T15:24:00Z">
              <w:rPr/>
            </w:rPrChange>
          </w:rPr>
          <w:t xml:space="preserve"> </w:t>
        </w:r>
      </w:ins>
      <w:customXmlInsRangeStart w:id="4225" w:author="Cortés" w:date="2018-03-21T00:50:00Z"/>
      <w:sdt>
        <w:sdtPr>
          <w:rPr>
            <w:rStyle w:val="Hervorhebung"/>
            <w:sz w:val="11"/>
            <w:szCs w:val="13"/>
          </w:rPr>
          <w:id w:val="-1579515561"/>
          <w:citation/>
        </w:sdtPr>
        <w:sdtEndPr>
          <w:rPr>
            <w:rStyle w:val="Hervorhebung"/>
          </w:rPr>
        </w:sdtEndPr>
        <w:sdtContent>
          <w:customXmlInsRangeEnd w:id="4225"/>
          <w:ins w:id="4226" w:author="Cortés" w:date="2018-03-21T00:50:00Z">
            <w:r w:rsidRPr="00EE0D7A">
              <w:rPr>
                <w:rStyle w:val="Hervorhebung"/>
                <w:sz w:val="11"/>
                <w:szCs w:val="13"/>
                <w:rPrChange w:id="4227" w:author="Cortés" w:date="2018-03-26T15:24:00Z">
                  <w:rPr>
                    <w:i/>
                    <w:iCs/>
                  </w:rPr>
                </w:rPrChange>
              </w:rPr>
              <w:fldChar w:fldCharType="begin"/>
            </w:r>
            <w:r w:rsidRPr="00EE0D7A">
              <w:rPr>
                <w:rStyle w:val="Hervorhebung"/>
                <w:sz w:val="11"/>
                <w:szCs w:val="13"/>
                <w:rPrChange w:id="4228" w:author="Cortés" w:date="2018-03-26T15:24:00Z">
                  <w:rPr/>
                </w:rPrChange>
              </w:rPr>
              <w:instrText xml:space="preserve">CITATION Rob16 \p 167 \l 1031 </w:instrText>
            </w:r>
          </w:ins>
          <w:r w:rsidRPr="00EE0D7A">
            <w:rPr>
              <w:rStyle w:val="Hervorhebung"/>
              <w:sz w:val="11"/>
              <w:szCs w:val="13"/>
              <w:rPrChange w:id="4229" w:author="Cortés" w:date="2018-03-26T15:24:00Z">
                <w:rPr/>
              </w:rPrChange>
            </w:rPr>
            <w:fldChar w:fldCharType="separate"/>
          </w:r>
          <w:ins w:id="4230" w:author="Cortés" w:date="2018-03-21T00:50:00Z">
            <w:r w:rsidRPr="00EE0D7A">
              <w:rPr>
                <w:rStyle w:val="Hervorhebung"/>
                <w:sz w:val="11"/>
                <w:szCs w:val="13"/>
                <w:rPrChange w:id="4231" w:author="Cortés" w:date="2018-03-26T15:24:00Z">
                  <w:rPr/>
                </w:rPrChange>
              </w:rPr>
              <w:t>(Schleip, et al., 2016 S. 167)</w:t>
            </w:r>
            <w:r w:rsidRPr="00EE0D7A">
              <w:rPr>
                <w:rStyle w:val="Hervorhebung"/>
                <w:sz w:val="11"/>
                <w:szCs w:val="13"/>
                <w:rPrChange w:id="4232" w:author="Cortés" w:date="2018-03-26T15:24:00Z">
                  <w:rPr/>
                </w:rPrChange>
              </w:rPr>
              <w:fldChar w:fldCharType="end"/>
            </w:r>
          </w:ins>
          <w:customXmlInsRangeStart w:id="4233" w:author="Cortés" w:date="2018-03-21T00:50:00Z"/>
        </w:sdtContent>
      </w:sdt>
      <w:customXmlInsRangeEnd w:id="4233"/>
    </w:p>
  </w:endnote>
  <w:endnote w:id="365">
    <w:p w:rsidR="00AA1E7B" w:rsidRPr="00EE0D7A" w:rsidRDefault="00AA1E7B">
      <w:pPr>
        <w:rPr>
          <w:rStyle w:val="Hervorhebung"/>
          <w:sz w:val="11"/>
          <w:szCs w:val="13"/>
          <w:rPrChange w:id="4234" w:author="Cortés" w:date="2018-03-26T15:24:00Z">
            <w:rPr/>
          </w:rPrChange>
        </w:rPr>
        <w:pPrChange w:id="4235" w:author="Cortés" w:date="2018-03-24T00:57:00Z">
          <w:pPr>
            <w:pStyle w:val="Endnotentext"/>
          </w:pPr>
        </w:pPrChange>
      </w:pPr>
      <w:ins w:id="4236" w:author="Cortés" w:date="2018-03-21T00:50:00Z">
        <w:r w:rsidRPr="00EE0D7A">
          <w:rPr>
            <w:rStyle w:val="Hervorhebung"/>
            <w:sz w:val="11"/>
            <w:szCs w:val="13"/>
            <w:rPrChange w:id="4237" w:author="Cortés" w:date="2018-03-26T15:24:00Z">
              <w:rPr>
                <w:rStyle w:val="Endnotenzeichen"/>
              </w:rPr>
            </w:rPrChange>
          </w:rPr>
          <w:endnoteRef/>
        </w:r>
        <w:r w:rsidRPr="00EE0D7A">
          <w:rPr>
            <w:rStyle w:val="Hervorhebung"/>
            <w:sz w:val="11"/>
            <w:szCs w:val="13"/>
            <w:rPrChange w:id="4238" w:author="Cortés" w:date="2018-03-26T15:24:00Z">
              <w:rPr/>
            </w:rPrChange>
          </w:rPr>
          <w:t xml:space="preserve"> </w:t>
        </w:r>
      </w:ins>
      <w:customXmlInsRangeStart w:id="4239" w:author="Cortés" w:date="2018-03-21T00:50:00Z"/>
      <w:sdt>
        <w:sdtPr>
          <w:rPr>
            <w:rStyle w:val="Hervorhebung"/>
            <w:sz w:val="11"/>
            <w:szCs w:val="13"/>
          </w:rPr>
          <w:id w:val="1187632015"/>
          <w:citation/>
        </w:sdtPr>
        <w:sdtEndPr>
          <w:rPr>
            <w:rStyle w:val="Hervorhebung"/>
          </w:rPr>
        </w:sdtEndPr>
        <w:sdtContent>
          <w:customXmlInsRangeEnd w:id="4239"/>
          <w:ins w:id="4240" w:author="Cortés" w:date="2018-03-21T00:50:00Z">
            <w:r w:rsidRPr="00EE0D7A">
              <w:rPr>
                <w:rStyle w:val="Hervorhebung"/>
                <w:sz w:val="11"/>
                <w:szCs w:val="13"/>
                <w:rPrChange w:id="4241" w:author="Cortés" w:date="2018-03-26T15:24:00Z">
                  <w:rPr>
                    <w:i/>
                    <w:iCs/>
                  </w:rPr>
                </w:rPrChange>
              </w:rPr>
              <w:fldChar w:fldCharType="begin"/>
            </w:r>
            <w:r w:rsidRPr="00EE0D7A">
              <w:rPr>
                <w:rStyle w:val="Hervorhebung"/>
                <w:sz w:val="11"/>
                <w:szCs w:val="13"/>
                <w:rPrChange w:id="4242" w:author="Cortés" w:date="2018-03-26T15:24:00Z">
                  <w:rPr/>
                </w:rPrChange>
              </w:rPr>
              <w:instrText xml:space="preserve">CITATION Rob16 \p 168 \l 1031 </w:instrText>
            </w:r>
          </w:ins>
          <w:r w:rsidRPr="00EE0D7A">
            <w:rPr>
              <w:rStyle w:val="Hervorhebung"/>
              <w:sz w:val="11"/>
              <w:szCs w:val="13"/>
              <w:rPrChange w:id="4243" w:author="Cortés" w:date="2018-03-26T15:24:00Z">
                <w:rPr/>
              </w:rPrChange>
            </w:rPr>
            <w:fldChar w:fldCharType="separate"/>
          </w:r>
          <w:ins w:id="4244" w:author="Cortés" w:date="2018-03-21T00:50:00Z">
            <w:r w:rsidRPr="00EE0D7A">
              <w:rPr>
                <w:rStyle w:val="Hervorhebung"/>
                <w:sz w:val="11"/>
                <w:szCs w:val="13"/>
                <w:rPrChange w:id="4245" w:author="Cortés" w:date="2018-03-26T15:24:00Z">
                  <w:rPr/>
                </w:rPrChange>
              </w:rPr>
              <w:t>(Schleip, et al., 2016 S. 168)</w:t>
            </w:r>
            <w:r w:rsidRPr="00EE0D7A">
              <w:rPr>
                <w:rStyle w:val="Hervorhebung"/>
                <w:sz w:val="11"/>
                <w:szCs w:val="13"/>
                <w:rPrChange w:id="4246" w:author="Cortés" w:date="2018-03-26T15:24:00Z">
                  <w:rPr/>
                </w:rPrChange>
              </w:rPr>
              <w:fldChar w:fldCharType="end"/>
            </w:r>
          </w:ins>
          <w:customXmlInsRangeStart w:id="4247" w:author="Cortés" w:date="2018-03-21T00:50:00Z"/>
        </w:sdtContent>
      </w:sdt>
      <w:customXmlInsRangeEnd w:id="4247"/>
    </w:p>
  </w:endnote>
  <w:endnote w:id="366">
    <w:p w:rsidR="00AA1E7B" w:rsidRPr="00EE0D7A" w:rsidRDefault="00AA1E7B">
      <w:pPr>
        <w:rPr>
          <w:rStyle w:val="Hervorhebung"/>
          <w:sz w:val="11"/>
          <w:szCs w:val="13"/>
          <w:rPrChange w:id="4248" w:author="Cortés" w:date="2018-03-26T15:24:00Z">
            <w:rPr/>
          </w:rPrChange>
        </w:rPr>
        <w:pPrChange w:id="4249" w:author="Cortés" w:date="2018-03-24T00:57:00Z">
          <w:pPr>
            <w:pStyle w:val="Endnotentext"/>
          </w:pPr>
        </w:pPrChange>
      </w:pPr>
      <w:ins w:id="4250" w:author="Cortés" w:date="2018-03-21T00:51:00Z">
        <w:r w:rsidRPr="00EE0D7A">
          <w:rPr>
            <w:rStyle w:val="Hervorhebung"/>
            <w:sz w:val="11"/>
            <w:szCs w:val="13"/>
            <w:rPrChange w:id="4251" w:author="Cortés" w:date="2018-03-26T15:24:00Z">
              <w:rPr>
                <w:rStyle w:val="Endnotenzeichen"/>
              </w:rPr>
            </w:rPrChange>
          </w:rPr>
          <w:endnoteRef/>
        </w:r>
        <w:r w:rsidRPr="00EE0D7A">
          <w:rPr>
            <w:rStyle w:val="Hervorhebung"/>
            <w:sz w:val="11"/>
            <w:szCs w:val="13"/>
            <w:rPrChange w:id="4252" w:author="Cortés" w:date="2018-03-26T15:24:00Z">
              <w:rPr/>
            </w:rPrChange>
          </w:rPr>
          <w:t xml:space="preserve"> </w:t>
        </w:r>
      </w:ins>
      <w:customXmlInsRangeStart w:id="4253" w:author="Cortés" w:date="2018-03-21T00:51:00Z"/>
      <w:sdt>
        <w:sdtPr>
          <w:rPr>
            <w:rStyle w:val="Hervorhebung"/>
            <w:sz w:val="11"/>
            <w:szCs w:val="13"/>
          </w:rPr>
          <w:id w:val="2105145702"/>
          <w:citation/>
        </w:sdtPr>
        <w:sdtEndPr>
          <w:rPr>
            <w:rStyle w:val="Hervorhebung"/>
          </w:rPr>
        </w:sdtEndPr>
        <w:sdtContent>
          <w:customXmlInsRangeEnd w:id="4253"/>
          <w:ins w:id="4254" w:author="Cortés" w:date="2018-03-21T00:51:00Z">
            <w:r w:rsidRPr="00EE0D7A">
              <w:rPr>
                <w:rStyle w:val="Hervorhebung"/>
                <w:sz w:val="11"/>
                <w:szCs w:val="13"/>
                <w:rPrChange w:id="4255" w:author="Cortés" w:date="2018-03-26T15:24:00Z">
                  <w:rPr>
                    <w:i/>
                    <w:iCs/>
                  </w:rPr>
                </w:rPrChange>
              </w:rPr>
              <w:fldChar w:fldCharType="begin"/>
            </w:r>
            <w:r w:rsidRPr="00EE0D7A">
              <w:rPr>
                <w:rStyle w:val="Hervorhebung"/>
                <w:sz w:val="11"/>
                <w:szCs w:val="13"/>
                <w:rPrChange w:id="4256" w:author="Cortés" w:date="2018-03-26T15:24:00Z">
                  <w:rPr/>
                </w:rPrChange>
              </w:rPr>
              <w:instrText xml:space="preserve">CITATION Rob16 \p 169 \l 1031 </w:instrText>
            </w:r>
          </w:ins>
          <w:r w:rsidRPr="00EE0D7A">
            <w:rPr>
              <w:rStyle w:val="Hervorhebung"/>
              <w:sz w:val="11"/>
              <w:szCs w:val="13"/>
              <w:rPrChange w:id="4257" w:author="Cortés" w:date="2018-03-26T15:24:00Z">
                <w:rPr/>
              </w:rPrChange>
            </w:rPr>
            <w:fldChar w:fldCharType="separate"/>
          </w:r>
          <w:ins w:id="4258" w:author="Cortés" w:date="2018-03-21T00:51:00Z">
            <w:r w:rsidRPr="00EE0D7A">
              <w:rPr>
                <w:rStyle w:val="Hervorhebung"/>
                <w:sz w:val="11"/>
                <w:szCs w:val="13"/>
                <w:rPrChange w:id="4259" w:author="Cortés" w:date="2018-03-26T15:24:00Z">
                  <w:rPr/>
                </w:rPrChange>
              </w:rPr>
              <w:t>(Schleip, et al., 2016 S. 169)</w:t>
            </w:r>
            <w:r w:rsidRPr="00EE0D7A">
              <w:rPr>
                <w:rStyle w:val="Hervorhebung"/>
                <w:sz w:val="11"/>
                <w:szCs w:val="13"/>
                <w:rPrChange w:id="4260" w:author="Cortés" w:date="2018-03-26T15:24:00Z">
                  <w:rPr/>
                </w:rPrChange>
              </w:rPr>
              <w:fldChar w:fldCharType="end"/>
            </w:r>
          </w:ins>
          <w:customXmlInsRangeStart w:id="4261" w:author="Cortés" w:date="2018-03-21T00:51:00Z"/>
        </w:sdtContent>
      </w:sdt>
      <w:customXmlInsRangeEnd w:id="4261"/>
    </w:p>
  </w:endnote>
  <w:endnote w:id="367">
    <w:p w:rsidR="00AA1E7B" w:rsidRPr="00EE0D7A" w:rsidRDefault="00AA1E7B">
      <w:pPr>
        <w:rPr>
          <w:rStyle w:val="Hervorhebung"/>
          <w:sz w:val="11"/>
          <w:szCs w:val="13"/>
          <w:rPrChange w:id="4262" w:author="Cortés" w:date="2018-03-26T15:24:00Z">
            <w:rPr/>
          </w:rPrChange>
        </w:rPr>
        <w:pPrChange w:id="4263" w:author="Cortés" w:date="2018-03-24T00:57:00Z">
          <w:pPr>
            <w:pStyle w:val="Endnotentext"/>
          </w:pPr>
        </w:pPrChange>
      </w:pPr>
      <w:ins w:id="4264" w:author="Cortés" w:date="2018-03-21T00:51:00Z">
        <w:r w:rsidRPr="00EE0D7A">
          <w:rPr>
            <w:rStyle w:val="Hervorhebung"/>
            <w:sz w:val="11"/>
            <w:szCs w:val="13"/>
            <w:rPrChange w:id="4265" w:author="Cortés" w:date="2018-03-26T15:24:00Z">
              <w:rPr>
                <w:rStyle w:val="Endnotenzeichen"/>
              </w:rPr>
            </w:rPrChange>
          </w:rPr>
          <w:endnoteRef/>
        </w:r>
        <w:r w:rsidRPr="00EE0D7A">
          <w:rPr>
            <w:rStyle w:val="Hervorhebung"/>
            <w:sz w:val="11"/>
            <w:szCs w:val="13"/>
            <w:rPrChange w:id="4266" w:author="Cortés" w:date="2018-03-26T15:24:00Z">
              <w:rPr/>
            </w:rPrChange>
          </w:rPr>
          <w:t xml:space="preserve"> </w:t>
        </w:r>
      </w:ins>
      <w:customXmlInsRangeStart w:id="4267" w:author="Cortés" w:date="2018-03-21T00:51:00Z"/>
      <w:sdt>
        <w:sdtPr>
          <w:rPr>
            <w:rStyle w:val="Hervorhebung"/>
            <w:sz w:val="11"/>
            <w:szCs w:val="13"/>
          </w:rPr>
          <w:id w:val="633613121"/>
          <w:citation/>
        </w:sdtPr>
        <w:sdtEndPr>
          <w:rPr>
            <w:rStyle w:val="Hervorhebung"/>
          </w:rPr>
        </w:sdtEndPr>
        <w:sdtContent>
          <w:customXmlInsRangeEnd w:id="4267"/>
          <w:ins w:id="4268" w:author="Cortés" w:date="2018-03-21T00:51:00Z">
            <w:r w:rsidRPr="00EE0D7A">
              <w:rPr>
                <w:rStyle w:val="Hervorhebung"/>
                <w:sz w:val="11"/>
                <w:szCs w:val="13"/>
                <w:rPrChange w:id="4269" w:author="Cortés" w:date="2018-03-26T15:24:00Z">
                  <w:rPr>
                    <w:i/>
                    <w:iCs/>
                  </w:rPr>
                </w:rPrChange>
              </w:rPr>
              <w:fldChar w:fldCharType="begin"/>
            </w:r>
            <w:r w:rsidRPr="00EE0D7A">
              <w:rPr>
                <w:rStyle w:val="Hervorhebung"/>
                <w:sz w:val="11"/>
                <w:szCs w:val="13"/>
                <w:rPrChange w:id="4270" w:author="Cortés" w:date="2018-03-26T15:24:00Z">
                  <w:rPr/>
                </w:rPrChange>
              </w:rPr>
              <w:instrText xml:space="preserve">CITATION Rob16 \p 169 \l 1031 </w:instrText>
            </w:r>
          </w:ins>
          <w:r w:rsidRPr="00EE0D7A">
            <w:rPr>
              <w:rStyle w:val="Hervorhebung"/>
              <w:sz w:val="11"/>
              <w:szCs w:val="13"/>
              <w:rPrChange w:id="4271" w:author="Cortés" w:date="2018-03-26T15:24:00Z">
                <w:rPr/>
              </w:rPrChange>
            </w:rPr>
            <w:fldChar w:fldCharType="separate"/>
          </w:r>
          <w:ins w:id="4272" w:author="Cortés" w:date="2018-03-21T00:51:00Z">
            <w:r w:rsidRPr="00EE0D7A">
              <w:rPr>
                <w:rStyle w:val="Hervorhebung"/>
                <w:sz w:val="11"/>
                <w:szCs w:val="13"/>
                <w:rPrChange w:id="4273" w:author="Cortés" w:date="2018-03-26T15:24:00Z">
                  <w:rPr/>
                </w:rPrChange>
              </w:rPr>
              <w:t>(Schleip, et al., 2016 S. 169)</w:t>
            </w:r>
            <w:r w:rsidRPr="00EE0D7A">
              <w:rPr>
                <w:rStyle w:val="Hervorhebung"/>
                <w:sz w:val="11"/>
                <w:szCs w:val="13"/>
                <w:rPrChange w:id="4274" w:author="Cortés" w:date="2018-03-26T15:24:00Z">
                  <w:rPr/>
                </w:rPrChange>
              </w:rPr>
              <w:fldChar w:fldCharType="end"/>
            </w:r>
          </w:ins>
          <w:customXmlInsRangeStart w:id="4275" w:author="Cortés" w:date="2018-03-21T00:51:00Z"/>
        </w:sdtContent>
      </w:sdt>
      <w:customXmlInsRangeEnd w:id="4275"/>
    </w:p>
  </w:endnote>
  <w:endnote w:id="368">
    <w:p w:rsidR="00AA1E7B" w:rsidRPr="00EE0D7A" w:rsidRDefault="00AA1E7B">
      <w:pPr>
        <w:rPr>
          <w:rStyle w:val="Hervorhebung"/>
          <w:sz w:val="11"/>
          <w:szCs w:val="13"/>
          <w:rPrChange w:id="4276" w:author="Cortés" w:date="2018-03-26T15:24:00Z">
            <w:rPr/>
          </w:rPrChange>
        </w:rPr>
        <w:pPrChange w:id="4277" w:author="Cortés" w:date="2018-03-24T00:57:00Z">
          <w:pPr>
            <w:pStyle w:val="Endnotentext"/>
          </w:pPr>
        </w:pPrChange>
      </w:pPr>
      <w:ins w:id="4278" w:author="Cortés" w:date="2018-03-21T00:51:00Z">
        <w:r w:rsidRPr="00EE0D7A">
          <w:rPr>
            <w:rStyle w:val="Hervorhebung"/>
            <w:sz w:val="11"/>
            <w:szCs w:val="13"/>
            <w:rPrChange w:id="4279" w:author="Cortés" w:date="2018-03-26T15:24:00Z">
              <w:rPr>
                <w:rStyle w:val="Endnotenzeichen"/>
              </w:rPr>
            </w:rPrChange>
          </w:rPr>
          <w:endnoteRef/>
        </w:r>
        <w:r w:rsidRPr="00EE0D7A">
          <w:rPr>
            <w:rStyle w:val="Hervorhebung"/>
            <w:sz w:val="11"/>
            <w:szCs w:val="13"/>
            <w:rPrChange w:id="4280" w:author="Cortés" w:date="2018-03-26T15:24:00Z">
              <w:rPr/>
            </w:rPrChange>
          </w:rPr>
          <w:t xml:space="preserve"> </w:t>
        </w:r>
      </w:ins>
      <w:customXmlInsRangeStart w:id="4281" w:author="Cortés" w:date="2018-03-21T00:51:00Z"/>
      <w:sdt>
        <w:sdtPr>
          <w:rPr>
            <w:rStyle w:val="Hervorhebung"/>
            <w:sz w:val="11"/>
            <w:szCs w:val="13"/>
          </w:rPr>
          <w:id w:val="-1400515288"/>
          <w:citation/>
        </w:sdtPr>
        <w:sdtEndPr>
          <w:rPr>
            <w:rStyle w:val="Hervorhebung"/>
          </w:rPr>
        </w:sdtEndPr>
        <w:sdtContent>
          <w:customXmlInsRangeEnd w:id="4281"/>
          <w:ins w:id="4282" w:author="Cortés" w:date="2018-03-21T00:51:00Z">
            <w:r w:rsidRPr="00EE0D7A">
              <w:rPr>
                <w:rStyle w:val="Hervorhebung"/>
                <w:sz w:val="11"/>
                <w:szCs w:val="13"/>
                <w:rPrChange w:id="4283" w:author="Cortés" w:date="2018-03-26T15:24:00Z">
                  <w:rPr>
                    <w:i/>
                    <w:iCs/>
                  </w:rPr>
                </w:rPrChange>
              </w:rPr>
              <w:fldChar w:fldCharType="begin"/>
            </w:r>
            <w:r w:rsidRPr="00EE0D7A">
              <w:rPr>
                <w:rStyle w:val="Hervorhebung"/>
                <w:sz w:val="11"/>
                <w:szCs w:val="13"/>
                <w:rPrChange w:id="4284" w:author="Cortés" w:date="2018-03-26T15:24:00Z">
                  <w:rPr/>
                </w:rPrChange>
              </w:rPr>
              <w:instrText xml:space="preserve">CITATION Rob16 \p 169 \l 1031 </w:instrText>
            </w:r>
          </w:ins>
          <w:r w:rsidRPr="00EE0D7A">
            <w:rPr>
              <w:rStyle w:val="Hervorhebung"/>
              <w:sz w:val="11"/>
              <w:szCs w:val="13"/>
              <w:rPrChange w:id="4285" w:author="Cortés" w:date="2018-03-26T15:24:00Z">
                <w:rPr/>
              </w:rPrChange>
            </w:rPr>
            <w:fldChar w:fldCharType="separate"/>
          </w:r>
          <w:ins w:id="4286" w:author="Cortés" w:date="2018-03-21T00:51:00Z">
            <w:r w:rsidRPr="00EE0D7A">
              <w:rPr>
                <w:rStyle w:val="Hervorhebung"/>
                <w:sz w:val="11"/>
                <w:szCs w:val="13"/>
                <w:rPrChange w:id="4287" w:author="Cortés" w:date="2018-03-26T15:24:00Z">
                  <w:rPr/>
                </w:rPrChange>
              </w:rPr>
              <w:t>(Schleip, et al., 2016 S. 169)</w:t>
            </w:r>
            <w:r w:rsidRPr="00EE0D7A">
              <w:rPr>
                <w:rStyle w:val="Hervorhebung"/>
                <w:sz w:val="11"/>
                <w:szCs w:val="13"/>
                <w:rPrChange w:id="4288" w:author="Cortés" w:date="2018-03-26T15:24:00Z">
                  <w:rPr/>
                </w:rPrChange>
              </w:rPr>
              <w:fldChar w:fldCharType="end"/>
            </w:r>
          </w:ins>
          <w:customXmlInsRangeStart w:id="4289" w:author="Cortés" w:date="2018-03-21T00:51:00Z"/>
        </w:sdtContent>
      </w:sdt>
      <w:customXmlInsRangeEnd w:id="4289"/>
    </w:p>
  </w:endnote>
  <w:endnote w:id="369">
    <w:p w:rsidR="00AA1E7B" w:rsidRPr="00EE0D7A" w:rsidRDefault="00AA1E7B">
      <w:pPr>
        <w:rPr>
          <w:rStyle w:val="Hervorhebung"/>
          <w:sz w:val="11"/>
          <w:szCs w:val="13"/>
          <w:rPrChange w:id="4290" w:author="Cortés" w:date="2018-03-26T15:24:00Z">
            <w:rPr/>
          </w:rPrChange>
        </w:rPr>
        <w:pPrChange w:id="4291" w:author="Cortés" w:date="2018-03-24T00:57:00Z">
          <w:pPr>
            <w:pStyle w:val="Endnotentext"/>
          </w:pPr>
        </w:pPrChange>
      </w:pPr>
      <w:ins w:id="4292" w:author="Cortés" w:date="2018-03-21T00:53:00Z">
        <w:r w:rsidRPr="00EE0D7A">
          <w:rPr>
            <w:rStyle w:val="Hervorhebung"/>
            <w:sz w:val="11"/>
            <w:szCs w:val="13"/>
            <w:rPrChange w:id="4293" w:author="Cortés" w:date="2018-03-26T15:24:00Z">
              <w:rPr>
                <w:rStyle w:val="Endnotenzeichen"/>
              </w:rPr>
            </w:rPrChange>
          </w:rPr>
          <w:endnoteRef/>
        </w:r>
        <w:r w:rsidRPr="00EE0D7A">
          <w:rPr>
            <w:rStyle w:val="Hervorhebung"/>
            <w:sz w:val="11"/>
            <w:szCs w:val="13"/>
            <w:rPrChange w:id="4294" w:author="Cortés" w:date="2018-03-26T15:24:00Z">
              <w:rPr/>
            </w:rPrChange>
          </w:rPr>
          <w:t xml:space="preserve"> </w:t>
        </w:r>
      </w:ins>
      <w:customXmlInsRangeStart w:id="4295" w:author="Cortés" w:date="2018-03-21T00:53:00Z"/>
      <w:sdt>
        <w:sdtPr>
          <w:rPr>
            <w:rStyle w:val="Hervorhebung"/>
            <w:sz w:val="11"/>
            <w:szCs w:val="13"/>
          </w:rPr>
          <w:id w:val="-704790279"/>
          <w:citation/>
        </w:sdtPr>
        <w:sdtEndPr>
          <w:rPr>
            <w:rStyle w:val="Hervorhebung"/>
          </w:rPr>
        </w:sdtEndPr>
        <w:sdtContent>
          <w:customXmlInsRangeEnd w:id="4295"/>
          <w:ins w:id="4296" w:author="Cortés" w:date="2018-03-21T00:53:00Z">
            <w:r w:rsidRPr="00EE0D7A">
              <w:rPr>
                <w:rStyle w:val="Hervorhebung"/>
                <w:sz w:val="11"/>
                <w:szCs w:val="13"/>
                <w:rPrChange w:id="4297" w:author="Cortés" w:date="2018-03-26T15:24:00Z">
                  <w:rPr>
                    <w:i/>
                    <w:iCs/>
                  </w:rPr>
                </w:rPrChange>
              </w:rPr>
              <w:fldChar w:fldCharType="begin"/>
            </w:r>
          </w:ins>
          <w:ins w:id="4298" w:author="Cortés" w:date="2018-03-21T00:54:00Z">
            <w:r w:rsidRPr="00EE0D7A">
              <w:rPr>
                <w:rStyle w:val="Hervorhebung"/>
                <w:sz w:val="11"/>
                <w:szCs w:val="13"/>
                <w:rPrChange w:id="4299" w:author="Cortés" w:date="2018-03-26T15:24:00Z">
                  <w:rPr/>
                </w:rPrChange>
              </w:rPr>
              <w:instrText xml:space="preserve">CITATION Rob16 \p 169 \l 1031 </w:instrText>
            </w:r>
          </w:ins>
          <w:r w:rsidRPr="00EE0D7A">
            <w:rPr>
              <w:rStyle w:val="Hervorhebung"/>
              <w:sz w:val="11"/>
              <w:szCs w:val="13"/>
              <w:rPrChange w:id="4300" w:author="Cortés" w:date="2018-03-26T15:24:00Z">
                <w:rPr/>
              </w:rPrChange>
            </w:rPr>
            <w:fldChar w:fldCharType="separate"/>
          </w:r>
          <w:ins w:id="4301" w:author="Cortés" w:date="2018-03-21T00:54:00Z">
            <w:r w:rsidRPr="00EE0D7A">
              <w:rPr>
                <w:rStyle w:val="Hervorhebung"/>
                <w:sz w:val="11"/>
                <w:szCs w:val="13"/>
                <w:rPrChange w:id="4302" w:author="Cortés" w:date="2018-03-26T15:24:00Z">
                  <w:rPr/>
                </w:rPrChange>
              </w:rPr>
              <w:t>(Schleip, et al., 2016 S. 169)</w:t>
            </w:r>
          </w:ins>
          <w:ins w:id="4303" w:author="Cortés" w:date="2018-03-21T00:53:00Z">
            <w:r w:rsidRPr="00EE0D7A">
              <w:rPr>
                <w:rStyle w:val="Hervorhebung"/>
                <w:sz w:val="11"/>
                <w:szCs w:val="13"/>
                <w:rPrChange w:id="4304" w:author="Cortés" w:date="2018-03-26T15:24:00Z">
                  <w:rPr/>
                </w:rPrChange>
              </w:rPr>
              <w:fldChar w:fldCharType="end"/>
            </w:r>
          </w:ins>
          <w:customXmlInsRangeStart w:id="4305" w:author="Cortés" w:date="2018-03-21T00:53:00Z"/>
        </w:sdtContent>
      </w:sdt>
      <w:customXmlInsRangeEnd w:id="4305"/>
    </w:p>
  </w:endnote>
  <w:endnote w:id="370">
    <w:p w:rsidR="00AA1E7B" w:rsidRPr="00EE0D7A" w:rsidRDefault="00AA1E7B">
      <w:pPr>
        <w:rPr>
          <w:ins w:id="4306" w:author="Cortés" w:date="2018-03-21T01:14:00Z"/>
          <w:rStyle w:val="Hervorhebung"/>
          <w:sz w:val="11"/>
          <w:szCs w:val="13"/>
          <w:rPrChange w:id="4307" w:author="Cortés" w:date="2018-03-26T15:24:00Z">
            <w:rPr>
              <w:ins w:id="4308" w:author="Cortés" w:date="2018-03-21T01:14:00Z"/>
            </w:rPr>
          </w:rPrChange>
        </w:rPr>
        <w:pPrChange w:id="4309" w:author="Cortés" w:date="2018-03-24T00:57:00Z">
          <w:pPr>
            <w:pStyle w:val="Endnotentext"/>
          </w:pPr>
        </w:pPrChange>
      </w:pPr>
      <w:ins w:id="4310" w:author="Cortés" w:date="2018-03-21T01:14:00Z">
        <w:r w:rsidRPr="00EE0D7A">
          <w:rPr>
            <w:rStyle w:val="Hervorhebung"/>
            <w:sz w:val="11"/>
            <w:szCs w:val="13"/>
            <w:rPrChange w:id="4311" w:author="Cortés" w:date="2018-03-26T15:24:00Z">
              <w:rPr>
                <w:rStyle w:val="Endnotenzeichen"/>
              </w:rPr>
            </w:rPrChange>
          </w:rPr>
          <w:endnoteRef/>
        </w:r>
        <w:r w:rsidRPr="00EE0D7A">
          <w:rPr>
            <w:rStyle w:val="Hervorhebung"/>
            <w:sz w:val="11"/>
            <w:szCs w:val="13"/>
            <w:rPrChange w:id="4312" w:author="Cortés" w:date="2018-03-26T15:24:00Z">
              <w:rPr/>
            </w:rPrChange>
          </w:rPr>
          <w:t xml:space="preserve"> </w:t>
        </w:r>
      </w:ins>
      <w:customXmlInsRangeStart w:id="4313" w:author="Cortés" w:date="2018-03-21T01:14:00Z"/>
      <w:sdt>
        <w:sdtPr>
          <w:rPr>
            <w:rStyle w:val="Hervorhebung"/>
            <w:sz w:val="11"/>
            <w:szCs w:val="13"/>
          </w:rPr>
          <w:id w:val="1714846851"/>
          <w:citation/>
        </w:sdtPr>
        <w:sdtEndPr>
          <w:rPr>
            <w:rStyle w:val="Hervorhebung"/>
          </w:rPr>
        </w:sdtEndPr>
        <w:sdtContent>
          <w:customXmlInsRangeEnd w:id="4313"/>
          <w:ins w:id="4314" w:author="Cortés" w:date="2018-03-21T01:14:00Z">
            <w:r w:rsidRPr="00EE0D7A">
              <w:rPr>
                <w:rStyle w:val="Hervorhebung"/>
                <w:sz w:val="11"/>
                <w:szCs w:val="13"/>
                <w:rPrChange w:id="4315" w:author="Cortés" w:date="2018-03-26T15:24:00Z">
                  <w:rPr>
                    <w:i/>
                    <w:iCs/>
                  </w:rPr>
                </w:rPrChange>
              </w:rPr>
              <w:fldChar w:fldCharType="begin"/>
            </w:r>
            <w:r w:rsidRPr="00EE0D7A">
              <w:rPr>
                <w:rStyle w:val="Hervorhebung"/>
                <w:sz w:val="11"/>
                <w:szCs w:val="13"/>
                <w:rPrChange w:id="4316" w:author="Cortés" w:date="2018-03-26T15:24:00Z">
                  <w:rPr/>
                </w:rPrChange>
              </w:rPr>
              <w:instrText xml:space="preserve">CITATION Rob16 \p 169 \l 1031 </w:instrText>
            </w:r>
            <w:r w:rsidRPr="00EE0D7A">
              <w:rPr>
                <w:rStyle w:val="Hervorhebung"/>
                <w:sz w:val="11"/>
                <w:szCs w:val="13"/>
                <w:rPrChange w:id="4317" w:author="Cortés" w:date="2018-03-26T15:24:00Z">
                  <w:rPr/>
                </w:rPrChange>
              </w:rPr>
              <w:fldChar w:fldCharType="separate"/>
            </w:r>
            <w:r w:rsidRPr="00EE0D7A">
              <w:rPr>
                <w:rStyle w:val="Hervorhebung"/>
                <w:sz w:val="11"/>
                <w:szCs w:val="13"/>
                <w:rPrChange w:id="4318" w:author="Cortés" w:date="2018-03-26T15:24:00Z">
                  <w:rPr>
                    <w:noProof/>
                  </w:rPr>
                </w:rPrChange>
              </w:rPr>
              <w:t>(Schleip, et al., 2016 S. 169)</w:t>
            </w:r>
            <w:r w:rsidRPr="00EE0D7A">
              <w:rPr>
                <w:rStyle w:val="Hervorhebung"/>
                <w:sz w:val="11"/>
                <w:szCs w:val="13"/>
                <w:rPrChange w:id="4319" w:author="Cortés" w:date="2018-03-26T15:24:00Z">
                  <w:rPr/>
                </w:rPrChange>
              </w:rPr>
              <w:fldChar w:fldCharType="end"/>
            </w:r>
          </w:ins>
          <w:customXmlInsRangeStart w:id="4320" w:author="Cortés" w:date="2018-03-21T01:14:00Z"/>
        </w:sdtContent>
      </w:sdt>
      <w:customXmlInsRangeEnd w:id="4320"/>
    </w:p>
  </w:endnote>
  <w:endnote w:id="371">
    <w:p w:rsidR="00AA1E7B" w:rsidRPr="00EE0D7A" w:rsidRDefault="00AA1E7B">
      <w:pPr>
        <w:rPr>
          <w:ins w:id="4321" w:author="Cortés" w:date="2018-03-21T01:14:00Z"/>
          <w:rStyle w:val="Hervorhebung"/>
          <w:sz w:val="11"/>
          <w:szCs w:val="13"/>
          <w:rPrChange w:id="4322" w:author="Cortés" w:date="2018-03-26T15:24:00Z">
            <w:rPr>
              <w:ins w:id="4323" w:author="Cortés" w:date="2018-03-21T01:14:00Z"/>
            </w:rPr>
          </w:rPrChange>
        </w:rPr>
        <w:pPrChange w:id="4324" w:author="Cortés" w:date="2018-03-24T00:57:00Z">
          <w:pPr>
            <w:pStyle w:val="Endnotentext"/>
          </w:pPr>
        </w:pPrChange>
      </w:pPr>
      <w:ins w:id="4325" w:author="Cortés" w:date="2018-03-21T01:14:00Z">
        <w:r w:rsidRPr="00EE0D7A">
          <w:rPr>
            <w:rStyle w:val="Hervorhebung"/>
            <w:sz w:val="11"/>
            <w:szCs w:val="13"/>
            <w:rPrChange w:id="4326" w:author="Cortés" w:date="2018-03-26T15:24:00Z">
              <w:rPr>
                <w:rStyle w:val="Endnotenzeichen"/>
              </w:rPr>
            </w:rPrChange>
          </w:rPr>
          <w:endnoteRef/>
        </w:r>
        <w:r w:rsidRPr="00EE0D7A">
          <w:rPr>
            <w:rStyle w:val="Hervorhebung"/>
            <w:sz w:val="11"/>
            <w:szCs w:val="13"/>
            <w:rPrChange w:id="4327" w:author="Cortés" w:date="2018-03-26T15:24:00Z">
              <w:rPr/>
            </w:rPrChange>
          </w:rPr>
          <w:t xml:space="preserve"> </w:t>
        </w:r>
      </w:ins>
      <w:customXmlInsRangeStart w:id="4328" w:author="Cortés" w:date="2018-03-21T01:14:00Z"/>
      <w:sdt>
        <w:sdtPr>
          <w:rPr>
            <w:rStyle w:val="Hervorhebung"/>
            <w:sz w:val="11"/>
            <w:szCs w:val="13"/>
          </w:rPr>
          <w:id w:val="-146591800"/>
          <w:citation/>
        </w:sdtPr>
        <w:sdtEndPr>
          <w:rPr>
            <w:rStyle w:val="Hervorhebung"/>
          </w:rPr>
        </w:sdtEndPr>
        <w:sdtContent>
          <w:customXmlInsRangeEnd w:id="4328"/>
          <w:ins w:id="4329" w:author="Cortés" w:date="2018-03-21T01:14:00Z">
            <w:r w:rsidRPr="00EE0D7A">
              <w:rPr>
                <w:rStyle w:val="Hervorhebung"/>
                <w:sz w:val="11"/>
                <w:szCs w:val="13"/>
                <w:rPrChange w:id="4330" w:author="Cortés" w:date="2018-03-26T15:24:00Z">
                  <w:rPr>
                    <w:i/>
                    <w:iCs/>
                  </w:rPr>
                </w:rPrChange>
              </w:rPr>
              <w:fldChar w:fldCharType="begin"/>
            </w:r>
            <w:r w:rsidRPr="00EE0D7A">
              <w:rPr>
                <w:rStyle w:val="Hervorhebung"/>
                <w:sz w:val="11"/>
                <w:szCs w:val="13"/>
                <w:rPrChange w:id="4331" w:author="Cortés" w:date="2018-03-26T15:24:00Z">
                  <w:rPr/>
                </w:rPrChange>
              </w:rPr>
              <w:instrText xml:space="preserve">CITATION Rob16 \p 170 \l 1031 </w:instrText>
            </w:r>
            <w:r w:rsidRPr="00EE0D7A">
              <w:rPr>
                <w:rStyle w:val="Hervorhebung"/>
                <w:sz w:val="11"/>
                <w:szCs w:val="13"/>
                <w:rPrChange w:id="4332" w:author="Cortés" w:date="2018-03-26T15:24:00Z">
                  <w:rPr/>
                </w:rPrChange>
              </w:rPr>
              <w:fldChar w:fldCharType="separate"/>
            </w:r>
            <w:r w:rsidRPr="00EE0D7A">
              <w:rPr>
                <w:rStyle w:val="Hervorhebung"/>
                <w:sz w:val="11"/>
                <w:szCs w:val="13"/>
                <w:rPrChange w:id="4333" w:author="Cortés" w:date="2018-03-26T15:24:00Z">
                  <w:rPr>
                    <w:noProof/>
                  </w:rPr>
                </w:rPrChange>
              </w:rPr>
              <w:t>(Schleip, et al., 2016 S. 170)</w:t>
            </w:r>
            <w:r w:rsidRPr="00EE0D7A">
              <w:rPr>
                <w:rStyle w:val="Hervorhebung"/>
                <w:sz w:val="11"/>
                <w:szCs w:val="13"/>
                <w:rPrChange w:id="4334" w:author="Cortés" w:date="2018-03-26T15:24:00Z">
                  <w:rPr/>
                </w:rPrChange>
              </w:rPr>
              <w:fldChar w:fldCharType="end"/>
            </w:r>
          </w:ins>
          <w:customXmlInsRangeStart w:id="4335" w:author="Cortés" w:date="2018-03-21T01:14:00Z"/>
        </w:sdtContent>
      </w:sdt>
      <w:customXmlInsRangeEnd w:id="4335"/>
    </w:p>
  </w:endnote>
  <w:endnote w:id="372">
    <w:p w:rsidR="00AA1E7B" w:rsidRPr="00EE0D7A" w:rsidRDefault="00AA1E7B">
      <w:pPr>
        <w:rPr>
          <w:ins w:id="4336" w:author="Cortés" w:date="2018-03-21T01:14:00Z"/>
          <w:rStyle w:val="Hervorhebung"/>
          <w:sz w:val="11"/>
          <w:szCs w:val="13"/>
          <w:rPrChange w:id="4337" w:author="Cortés" w:date="2018-03-26T15:24:00Z">
            <w:rPr>
              <w:ins w:id="4338" w:author="Cortés" w:date="2018-03-21T01:14:00Z"/>
            </w:rPr>
          </w:rPrChange>
        </w:rPr>
        <w:pPrChange w:id="4339" w:author="Cortés" w:date="2018-03-24T00:57:00Z">
          <w:pPr>
            <w:pStyle w:val="Endnotentext"/>
          </w:pPr>
        </w:pPrChange>
      </w:pPr>
      <w:ins w:id="4340" w:author="Cortés" w:date="2018-03-21T01:14:00Z">
        <w:r w:rsidRPr="00EE0D7A">
          <w:rPr>
            <w:rStyle w:val="Hervorhebung"/>
            <w:sz w:val="11"/>
            <w:szCs w:val="13"/>
            <w:rPrChange w:id="4341" w:author="Cortés" w:date="2018-03-26T15:24:00Z">
              <w:rPr>
                <w:rStyle w:val="Endnotenzeichen"/>
              </w:rPr>
            </w:rPrChange>
          </w:rPr>
          <w:endnoteRef/>
        </w:r>
        <w:r w:rsidRPr="00EE0D7A">
          <w:rPr>
            <w:rStyle w:val="Hervorhebung"/>
            <w:sz w:val="11"/>
            <w:szCs w:val="13"/>
            <w:rPrChange w:id="4342" w:author="Cortés" w:date="2018-03-26T15:24:00Z">
              <w:rPr/>
            </w:rPrChange>
          </w:rPr>
          <w:t xml:space="preserve"> </w:t>
        </w:r>
      </w:ins>
      <w:customXmlInsRangeStart w:id="4343" w:author="Cortés" w:date="2018-03-21T01:14:00Z"/>
      <w:sdt>
        <w:sdtPr>
          <w:rPr>
            <w:rStyle w:val="Hervorhebung"/>
            <w:sz w:val="11"/>
            <w:szCs w:val="13"/>
          </w:rPr>
          <w:id w:val="1511487483"/>
          <w:citation/>
        </w:sdtPr>
        <w:sdtEndPr>
          <w:rPr>
            <w:rStyle w:val="Hervorhebung"/>
          </w:rPr>
        </w:sdtEndPr>
        <w:sdtContent>
          <w:customXmlInsRangeEnd w:id="4343"/>
          <w:ins w:id="4344" w:author="Cortés" w:date="2018-03-21T01:14:00Z">
            <w:r w:rsidRPr="00EE0D7A">
              <w:rPr>
                <w:rStyle w:val="Hervorhebung"/>
                <w:sz w:val="11"/>
                <w:szCs w:val="13"/>
                <w:rPrChange w:id="4345" w:author="Cortés" w:date="2018-03-26T15:24:00Z">
                  <w:rPr>
                    <w:i/>
                    <w:iCs/>
                  </w:rPr>
                </w:rPrChange>
              </w:rPr>
              <w:fldChar w:fldCharType="begin"/>
            </w:r>
            <w:r w:rsidRPr="00EE0D7A">
              <w:rPr>
                <w:rStyle w:val="Hervorhebung"/>
                <w:sz w:val="11"/>
                <w:szCs w:val="13"/>
                <w:rPrChange w:id="4346" w:author="Cortés" w:date="2018-03-26T15:24:00Z">
                  <w:rPr/>
                </w:rPrChange>
              </w:rPr>
              <w:instrText xml:space="preserve">CITATION Rob16 \p 170 \l 1031 </w:instrText>
            </w:r>
            <w:r w:rsidRPr="00EE0D7A">
              <w:rPr>
                <w:rStyle w:val="Hervorhebung"/>
                <w:sz w:val="11"/>
                <w:szCs w:val="13"/>
                <w:rPrChange w:id="4347" w:author="Cortés" w:date="2018-03-26T15:24:00Z">
                  <w:rPr/>
                </w:rPrChange>
              </w:rPr>
              <w:fldChar w:fldCharType="separate"/>
            </w:r>
            <w:r w:rsidRPr="00EE0D7A">
              <w:rPr>
                <w:rStyle w:val="Hervorhebung"/>
                <w:sz w:val="11"/>
                <w:szCs w:val="13"/>
                <w:rPrChange w:id="4348" w:author="Cortés" w:date="2018-03-26T15:24:00Z">
                  <w:rPr>
                    <w:noProof/>
                  </w:rPr>
                </w:rPrChange>
              </w:rPr>
              <w:t>(Schleip, et al., 2016 S. 170)</w:t>
            </w:r>
            <w:r w:rsidRPr="00EE0D7A">
              <w:rPr>
                <w:rStyle w:val="Hervorhebung"/>
                <w:sz w:val="11"/>
                <w:szCs w:val="13"/>
                <w:rPrChange w:id="4349" w:author="Cortés" w:date="2018-03-26T15:24:00Z">
                  <w:rPr/>
                </w:rPrChange>
              </w:rPr>
              <w:fldChar w:fldCharType="end"/>
            </w:r>
          </w:ins>
          <w:customXmlInsRangeStart w:id="4350" w:author="Cortés" w:date="2018-03-21T01:14:00Z"/>
        </w:sdtContent>
      </w:sdt>
      <w:customXmlInsRangeEnd w:id="4350"/>
    </w:p>
  </w:endnote>
  <w:endnote w:id="373">
    <w:p w:rsidR="00AA1E7B" w:rsidRPr="00EE0D7A" w:rsidRDefault="00AA1E7B">
      <w:pPr>
        <w:rPr>
          <w:ins w:id="4351" w:author="Cortés" w:date="2018-03-21T01:14:00Z"/>
          <w:rStyle w:val="Hervorhebung"/>
          <w:sz w:val="11"/>
          <w:szCs w:val="13"/>
          <w:rPrChange w:id="4352" w:author="Cortés" w:date="2018-03-26T15:24:00Z">
            <w:rPr>
              <w:ins w:id="4353" w:author="Cortés" w:date="2018-03-21T01:14:00Z"/>
            </w:rPr>
          </w:rPrChange>
        </w:rPr>
        <w:pPrChange w:id="4354" w:author="Cortés" w:date="2018-03-24T00:57:00Z">
          <w:pPr>
            <w:pStyle w:val="Endnotentext"/>
          </w:pPr>
        </w:pPrChange>
      </w:pPr>
      <w:ins w:id="4355" w:author="Cortés" w:date="2018-03-21T01:14:00Z">
        <w:r w:rsidRPr="00EE0D7A">
          <w:rPr>
            <w:rStyle w:val="Hervorhebung"/>
            <w:sz w:val="11"/>
            <w:szCs w:val="13"/>
            <w:rPrChange w:id="4356" w:author="Cortés" w:date="2018-03-26T15:24:00Z">
              <w:rPr>
                <w:rStyle w:val="Endnotenzeichen"/>
              </w:rPr>
            </w:rPrChange>
          </w:rPr>
          <w:endnoteRef/>
        </w:r>
        <w:r w:rsidRPr="00EE0D7A">
          <w:rPr>
            <w:rStyle w:val="Hervorhebung"/>
            <w:sz w:val="11"/>
            <w:szCs w:val="13"/>
            <w:rPrChange w:id="4357" w:author="Cortés" w:date="2018-03-26T15:24:00Z">
              <w:rPr/>
            </w:rPrChange>
          </w:rPr>
          <w:t xml:space="preserve"> </w:t>
        </w:r>
      </w:ins>
      <w:customXmlInsRangeStart w:id="4358" w:author="Cortés" w:date="2018-03-21T01:14:00Z"/>
      <w:sdt>
        <w:sdtPr>
          <w:rPr>
            <w:rStyle w:val="Hervorhebung"/>
            <w:sz w:val="11"/>
            <w:szCs w:val="13"/>
          </w:rPr>
          <w:id w:val="994300205"/>
          <w:citation/>
        </w:sdtPr>
        <w:sdtEndPr>
          <w:rPr>
            <w:rStyle w:val="Hervorhebung"/>
          </w:rPr>
        </w:sdtEndPr>
        <w:sdtContent>
          <w:customXmlInsRangeEnd w:id="4358"/>
          <w:ins w:id="4359" w:author="Cortés" w:date="2018-03-21T01:14:00Z">
            <w:r w:rsidRPr="00EE0D7A">
              <w:rPr>
                <w:rStyle w:val="Hervorhebung"/>
                <w:sz w:val="11"/>
                <w:szCs w:val="13"/>
                <w:rPrChange w:id="4360" w:author="Cortés" w:date="2018-03-26T15:24:00Z">
                  <w:rPr>
                    <w:i/>
                    <w:iCs/>
                  </w:rPr>
                </w:rPrChange>
              </w:rPr>
              <w:fldChar w:fldCharType="begin"/>
            </w:r>
            <w:r w:rsidRPr="00EE0D7A">
              <w:rPr>
                <w:rStyle w:val="Hervorhebung"/>
                <w:sz w:val="11"/>
                <w:szCs w:val="13"/>
                <w:rPrChange w:id="4361" w:author="Cortés" w:date="2018-03-26T15:24:00Z">
                  <w:rPr/>
                </w:rPrChange>
              </w:rPr>
              <w:instrText xml:space="preserve">CITATION Rob16 \p 170 \l 1031 </w:instrText>
            </w:r>
            <w:r w:rsidRPr="00EE0D7A">
              <w:rPr>
                <w:rStyle w:val="Hervorhebung"/>
                <w:sz w:val="11"/>
                <w:szCs w:val="13"/>
                <w:rPrChange w:id="4362" w:author="Cortés" w:date="2018-03-26T15:24:00Z">
                  <w:rPr/>
                </w:rPrChange>
              </w:rPr>
              <w:fldChar w:fldCharType="separate"/>
            </w:r>
            <w:r w:rsidRPr="00EE0D7A">
              <w:rPr>
                <w:rStyle w:val="Hervorhebung"/>
                <w:sz w:val="11"/>
                <w:szCs w:val="13"/>
                <w:rPrChange w:id="4363" w:author="Cortés" w:date="2018-03-26T15:24:00Z">
                  <w:rPr>
                    <w:noProof/>
                  </w:rPr>
                </w:rPrChange>
              </w:rPr>
              <w:t>(Schleip, et al., 2016 S. 170)</w:t>
            </w:r>
            <w:r w:rsidRPr="00EE0D7A">
              <w:rPr>
                <w:rStyle w:val="Hervorhebung"/>
                <w:sz w:val="11"/>
                <w:szCs w:val="13"/>
                <w:rPrChange w:id="4364" w:author="Cortés" w:date="2018-03-26T15:24:00Z">
                  <w:rPr/>
                </w:rPrChange>
              </w:rPr>
              <w:fldChar w:fldCharType="end"/>
            </w:r>
          </w:ins>
          <w:customXmlInsRangeStart w:id="4365" w:author="Cortés" w:date="2018-03-21T01:14:00Z"/>
        </w:sdtContent>
      </w:sdt>
      <w:customXmlInsRangeEnd w:id="4365"/>
    </w:p>
  </w:endnote>
  <w:endnote w:id="374">
    <w:p w:rsidR="00AA1E7B" w:rsidRPr="00EE0D7A" w:rsidRDefault="00AA1E7B">
      <w:pPr>
        <w:rPr>
          <w:ins w:id="4366" w:author="Cortés" w:date="2018-03-21T01:14:00Z"/>
          <w:rStyle w:val="Hervorhebung"/>
          <w:sz w:val="11"/>
          <w:szCs w:val="13"/>
          <w:rPrChange w:id="4367" w:author="Cortés" w:date="2018-03-26T15:24:00Z">
            <w:rPr>
              <w:ins w:id="4368" w:author="Cortés" w:date="2018-03-21T01:14:00Z"/>
            </w:rPr>
          </w:rPrChange>
        </w:rPr>
        <w:pPrChange w:id="4369" w:author="Cortés" w:date="2018-03-24T00:57:00Z">
          <w:pPr>
            <w:pStyle w:val="Endnotentext"/>
          </w:pPr>
        </w:pPrChange>
      </w:pPr>
      <w:ins w:id="4370" w:author="Cortés" w:date="2018-03-21T01:14:00Z">
        <w:r w:rsidRPr="00EE0D7A">
          <w:rPr>
            <w:rStyle w:val="Hervorhebung"/>
            <w:sz w:val="11"/>
            <w:szCs w:val="13"/>
            <w:rPrChange w:id="4371" w:author="Cortés" w:date="2018-03-26T15:24:00Z">
              <w:rPr>
                <w:rStyle w:val="Endnotenzeichen"/>
              </w:rPr>
            </w:rPrChange>
          </w:rPr>
          <w:endnoteRef/>
        </w:r>
        <w:r w:rsidRPr="00EE0D7A">
          <w:rPr>
            <w:rStyle w:val="Hervorhebung"/>
            <w:sz w:val="11"/>
            <w:szCs w:val="13"/>
            <w:rPrChange w:id="4372" w:author="Cortés" w:date="2018-03-26T15:24:00Z">
              <w:rPr/>
            </w:rPrChange>
          </w:rPr>
          <w:t xml:space="preserve"> </w:t>
        </w:r>
      </w:ins>
      <w:customXmlInsRangeStart w:id="4373" w:author="Cortés" w:date="2018-03-21T01:14:00Z"/>
      <w:sdt>
        <w:sdtPr>
          <w:rPr>
            <w:rStyle w:val="Hervorhebung"/>
            <w:sz w:val="11"/>
            <w:szCs w:val="13"/>
          </w:rPr>
          <w:id w:val="515741181"/>
          <w:citation/>
        </w:sdtPr>
        <w:sdtEndPr>
          <w:rPr>
            <w:rStyle w:val="Hervorhebung"/>
          </w:rPr>
        </w:sdtEndPr>
        <w:sdtContent>
          <w:customXmlInsRangeEnd w:id="4373"/>
          <w:ins w:id="4374" w:author="Cortés" w:date="2018-03-21T01:14:00Z">
            <w:r w:rsidRPr="00EE0D7A">
              <w:rPr>
                <w:rStyle w:val="Hervorhebung"/>
                <w:sz w:val="11"/>
                <w:szCs w:val="13"/>
                <w:rPrChange w:id="4375" w:author="Cortés" w:date="2018-03-26T15:24:00Z">
                  <w:rPr>
                    <w:i/>
                    <w:iCs/>
                  </w:rPr>
                </w:rPrChange>
              </w:rPr>
              <w:fldChar w:fldCharType="begin"/>
            </w:r>
            <w:r w:rsidRPr="00EE0D7A">
              <w:rPr>
                <w:rStyle w:val="Hervorhebung"/>
                <w:sz w:val="11"/>
                <w:szCs w:val="13"/>
                <w:rPrChange w:id="4376" w:author="Cortés" w:date="2018-03-26T15:24:00Z">
                  <w:rPr/>
                </w:rPrChange>
              </w:rPr>
              <w:instrText xml:space="preserve">CITATION Rob16 \p 170 \l 1031 </w:instrText>
            </w:r>
            <w:r w:rsidRPr="00EE0D7A">
              <w:rPr>
                <w:rStyle w:val="Hervorhebung"/>
                <w:sz w:val="11"/>
                <w:szCs w:val="13"/>
                <w:rPrChange w:id="4377" w:author="Cortés" w:date="2018-03-26T15:24:00Z">
                  <w:rPr/>
                </w:rPrChange>
              </w:rPr>
              <w:fldChar w:fldCharType="separate"/>
            </w:r>
            <w:r w:rsidRPr="00EE0D7A">
              <w:rPr>
                <w:rStyle w:val="Hervorhebung"/>
                <w:sz w:val="11"/>
                <w:szCs w:val="13"/>
                <w:rPrChange w:id="4378" w:author="Cortés" w:date="2018-03-26T15:24:00Z">
                  <w:rPr>
                    <w:noProof/>
                  </w:rPr>
                </w:rPrChange>
              </w:rPr>
              <w:t>(Schleip, et al., 2016 S. 170)</w:t>
            </w:r>
            <w:r w:rsidRPr="00EE0D7A">
              <w:rPr>
                <w:rStyle w:val="Hervorhebung"/>
                <w:sz w:val="11"/>
                <w:szCs w:val="13"/>
                <w:rPrChange w:id="4379" w:author="Cortés" w:date="2018-03-26T15:24:00Z">
                  <w:rPr/>
                </w:rPrChange>
              </w:rPr>
              <w:fldChar w:fldCharType="end"/>
            </w:r>
          </w:ins>
          <w:customXmlInsRangeStart w:id="4380" w:author="Cortés" w:date="2018-03-21T01:14:00Z"/>
        </w:sdtContent>
      </w:sdt>
      <w:customXmlInsRangeEnd w:id="4380"/>
    </w:p>
  </w:endnote>
  <w:endnote w:id="375">
    <w:p w:rsidR="00AA1E7B" w:rsidRPr="00EE0D7A" w:rsidRDefault="00AA1E7B">
      <w:pPr>
        <w:rPr>
          <w:ins w:id="4381" w:author="Cortés" w:date="2018-03-21T01:14:00Z"/>
          <w:rStyle w:val="Hervorhebung"/>
          <w:sz w:val="11"/>
          <w:szCs w:val="13"/>
          <w:rPrChange w:id="4382" w:author="Cortés" w:date="2018-03-26T15:24:00Z">
            <w:rPr>
              <w:ins w:id="4383" w:author="Cortés" w:date="2018-03-21T01:14:00Z"/>
            </w:rPr>
          </w:rPrChange>
        </w:rPr>
        <w:pPrChange w:id="4384" w:author="Cortés" w:date="2018-03-24T00:57:00Z">
          <w:pPr>
            <w:pStyle w:val="Endnotentext"/>
          </w:pPr>
        </w:pPrChange>
      </w:pPr>
      <w:ins w:id="4385" w:author="Cortés" w:date="2018-03-21T01:14:00Z">
        <w:r w:rsidRPr="00EE0D7A">
          <w:rPr>
            <w:rStyle w:val="Hervorhebung"/>
            <w:sz w:val="11"/>
            <w:szCs w:val="13"/>
            <w:rPrChange w:id="4386" w:author="Cortés" w:date="2018-03-26T15:24:00Z">
              <w:rPr>
                <w:rStyle w:val="Endnotenzeichen"/>
              </w:rPr>
            </w:rPrChange>
          </w:rPr>
          <w:endnoteRef/>
        </w:r>
        <w:r w:rsidRPr="00EE0D7A">
          <w:rPr>
            <w:rStyle w:val="Hervorhebung"/>
            <w:sz w:val="11"/>
            <w:szCs w:val="13"/>
            <w:rPrChange w:id="4387" w:author="Cortés" w:date="2018-03-26T15:24:00Z">
              <w:rPr/>
            </w:rPrChange>
          </w:rPr>
          <w:t xml:space="preserve"> </w:t>
        </w:r>
      </w:ins>
      <w:customXmlInsRangeStart w:id="4388" w:author="Cortés" w:date="2018-03-21T01:14:00Z"/>
      <w:sdt>
        <w:sdtPr>
          <w:rPr>
            <w:rStyle w:val="Hervorhebung"/>
            <w:sz w:val="11"/>
            <w:szCs w:val="13"/>
          </w:rPr>
          <w:id w:val="1795013284"/>
          <w:citation/>
        </w:sdtPr>
        <w:sdtEndPr>
          <w:rPr>
            <w:rStyle w:val="Hervorhebung"/>
          </w:rPr>
        </w:sdtEndPr>
        <w:sdtContent>
          <w:customXmlInsRangeEnd w:id="4388"/>
          <w:ins w:id="4389" w:author="Cortés" w:date="2018-03-21T01:14:00Z">
            <w:r w:rsidRPr="00EE0D7A">
              <w:rPr>
                <w:rStyle w:val="Hervorhebung"/>
                <w:sz w:val="11"/>
                <w:szCs w:val="13"/>
                <w:rPrChange w:id="4390" w:author="Cortés" w:date="2018-03-26T15:24:00Z">
                  <w:rPr>
                    <w:i/>
                    <w:iCs/>
                  </w:rPr>
                </w:rPrChange>
              </w:rPr>
              <w:fldChar w:fldCharType="begin"/>
            </w:r>
            <w:r w:rsidRPr="00EE0D7A">
              <w:rPr>
                <w:rStyle w:val="Hervorhebung"/>
                <w:sz w:val="11"/>
                <w:szCs w:val="13"/>
                <w:rPrChange w:id="4391" w:author="Cortés" w:date="2018-03-26T15:24:00Z">
                  <w:rPr/>
                </w:rPrChange>
              </w:rPr>
              <w:instrText xml:space="preserve">CITATION Rob16 \p 170 \l 1031 </w:instrText>
            </w:r>
            <w:r w:rsidRPr="00EE0D7A">
              <w:rPr>
                <w:rStyle w:val="Hervorhebung"/>
                <w:sz w:val="11"/>
                <w:szCs w:val="13"/>
                <w:rPrChange w:id="4392" w:author="Cortés" w:date="2018-03-26T15:24:00Z">
                  <w:rPr/>
                </w:rPrChange>
              </w:rPr>
              <w:fldChar w:fldCharType="separate"/>
            </w:r>
            <w:r w:rsidRPr="00EE0D7A">
              <w:rPr>
                <w:rStyle w:val="Hervorhebung"/>
                <w:sz w:val="11"/>
                <w:szCs w:val="13"/>
                <w:rPrChange w:id="4393" w:author="Cortés" w:date="2018-03-26T15:24:00Z">
                  <w:rPr>
                    <w:noProof/>
                  </w:rPr>
                </w:rPrChange>
              </w:rPr>
              <w:t>(Schleip, et al., 2016 S. 170)</w:t>
            </w:r>
            <w:r w:rsidRPr="00EE0D7A">
              <w:rPr>
                <w:rStyle w:val="Hervorhebung"/>
                <w:sz w:val="11"/>
                <w:szCs w:val="13"/>
                <w:rPrChange w:id="4394" w:author="Cortés" w:date="2018-03-26T15:24:00Z">
                  <w:rPr/>
                </w:rPrChange>
              </w:rPr>
              <w:fldChar w:fldCharType="end"/>
            </w:r>
          </w:ins>
          <w:customXmlInsRangeStart w:id="4395" w:author="Cortés" w:date="2018-03-21T01:14:00Z"/>
        </w:sdtContent>
      </w:sdt>
      <w:customXmlInsRangeEnd w:id="4395"/>
    </w:p>
  </w:endnote>
  <w:endnote w:id="376">
    <w:p w:rsidR="00AA1E7B" w:rsidRPr="00EE0D7A" w:rsidRDefault="00AA1E7B">
      <w:pPr>
        <w:rPr>
          <w:ins w:id="4396" w:author="Cortés" w:date="2018-03-21T01:14:00Z"/>
          <w:rStyle w:val="Hervorhebung"/>
          <w:sz w:val="11"/>
          <w:szCs w:val="13"/>
          <w:rPrChange w:id="4397" w:author="Cortés" w:date="2018-03-26T15:24:00Z">
            <w:rPr>
              <w:ins w:id="4398" w:author="Cortés" w:date="2018-03-21T01:14:00Z"/>
            </w:rPr>
          </w:rPrChange>
        </w:rPr>
        <w:pPrChange w:id="4399" w:author="Cortés" w:date="2018-03-24T00:57:00Z">
          <w:pPr>
            <w:pStyle w:val="Endnotentext"/>
          </w:pPr>
        </w:pPrChange>
      </w:pPr>
      <w:ins w:id="4400" w:author="Cortés" w:date="2018-03-21T01:14:00Z">
        <w:r w:rsidRPr="00EE0D7A">
          <w:rPr>
            <w:rStyle w:val="Hervorhebung"/>
            <w:sz w:val="11"/>
            <w:szCs w:val="13"/>
            <w:rPrChange w:id="4401" w:author="Cortés" w:date="2018-03-26T15:24:00Z">
              <w:rPr>
                <w:rStyle w:val="Endnotenzeichen"/>
              </w:rPr>
            </w:rPrChange>
          </w:rPr>
          <w:endnoteRef/>
        </w:r>
        <w:r w:rsidRPr="00EE0D7A">
          <w:rPr>
            <w:rStyle w:val="Hervorhebung"/>
            <w:sz w:val="11"/>
            <w:szCs w:val="13"/>
            <w:rPrChange w:id="4402" w:author="Cortés" w:date="2018-03-26T15:24:00Z">
              <w:rPr/>
            </w:rPrChange>
          </w:rPr>
          <w:t xml:space="preserve"> </w:t>
        </w:r>
      </w:ins>
      <w:customXmlInsRangeStart w:id="4403" w:author="Cortés" w:date="2018-03-21T01:14:00Z"/>
      <w:sdt>
        <w:sdtPr>
          <w:rPr>
            <w:rStyle w:val="Hervorhebung"/>
            <w:sz w:val="11"/>
            <w:szCs w:val="13"/>
          </w:rPr>
          <w:id w:val="497552139"/>
          <w:citation/>
        </w:sdtPr>
        <w:sdtEndPr>
          <w:rPr>
            <w:rStyle w:val="Hervorhebung"/>
          </w:rPr>
        </w:sdtEndPr>
        <w:sdtContent>
          <w:customXmlInsRangeEnd w:id="4403"/>
          <w:ins w:id="4404" w:author="Cortés" w:date="2018-03-21T01:14:00Z">
            <w:r w:rsidRPr="00EE0D7A">
              <w:rPr>
                <w:rStyle w:val="Hervorhebung"/>
                <w:sz w:val="11"/>
                <w:szCs w:val="13"/>
                <w:rPrChange w:id="4405" w:author="Cortés" w:date="2018-03-26T15:24:00Z">
                  <w:rPr>
                    <w:i/>
                    <w:iCs/>
                  </w:rPr>
                </w:rPrChange>
              </w:rPr>
              <w:fldChar w:fldCharType="begin"/>
            </w:r>
            <w:r w:rsidRPr="00EE0D7A">
              <w:rPr>
                <w:rStyle w:val="Hervorhebung"/>
                <w:sz w:val="11"/>
                <w:szCs w:val="13"/>
                <w:rPrChange w:id="4406" w:author="Cortés" w:date="2018-03-26T15:24:00Z">
                  <w:rPr/>
                </w:rPrChange>
              </w:rPr>
              <w:instrText xml:space="preserve">CITATION Rob16 \p 171 \l 1031 </w:instrText>
            </w:r>
            <w:r w:rsidRPr="00EE0D7A">
              <w:rPr>
                <w:rStyle w:val="Hervorhebung"/>
                <w:sz w:val="11"/>
                <w:szCs w:val="13"/>
                <w:rPrChange w:id="4407" w:author="Cortés" w:date="2018-03-26T15:24:00Z">
                  <w:rPr/>
                </w:rPrChange>
              </w:rPr>
              <w:fldChar w:fldCharType="separate"/>
            </w:r>
            <w:r w:rsidRPr="00EE0D7A">
              <w:rPr>
                <w:rStyle w:val="Hervorhebung"/>
                <w:sz w:val="11"/>
                <w:szCs w:val="13"/>
                <w:rPrChange w:id="4408" w:author="Cortés" w:date="2018-03-26T15:24:00Z">
                  <w:rPr>
                    <w:noProof/>
                  </w:rPr>
                </w:rPrChange>
              </w:rPr>
              <w:t>(Schleip, et al., 2016 S. 171)</w:t>
            </w:r>
            <w:r w:rsidRPr="00EE0D7A">
              <w:rPr>
                <w:rStyle w:val="Hervorhebung"/>
                <w:sz w:val="11"/>
                <w:szCs w:val="13"/>
                <w:rPrChange w:id="4409" w:author="Cortés" w:date="2018-03-26T15:24:00Z">
                  <w:rPr/>
                </w:rPrChange>
              </w:rPr>
              <w:fldChar w:fldCharType="end"/>
            </w:r>
          </w:ins>
          <w:customXmlInsRangeStart w:id="4410" w:author="Cortés" w:date="2018-03-21T01:14:00Z"/>
        </w:sdtContent>
      </w:sdt>
      <w:customXmlInsRangeEnd w:id="4410"/>
    </w:p>
  </w:endnote>
  <w:endnote w:id="377">
    <w:p w:rsidR="00AA1E7B" w:rsidRPr="00EE0D7A" w:rsidRDefault="00AA1E7B">
      <w:pPr>
        <w:rPr>
          <w:rStyle w:val="Hervorhebung"/>
          <w:sz w:val="11"/>
          <w:szCs w:val="13"/>
          <w:rPrChange w:id="4411" w:author="Cortés" w:date="2018-03-26T15:24:00Z">
            <w:rPr/>
          </w:rPrChange>
        </w:rPr>
        <w:pPrChange w:id="4412" w:author="Cortés" w:date="2018-03-24T00:57:00Z">
          <w:pPr>
            <w:pStyle w:val="Endnotentext"/>
          </w:pPr>
        </w:pPrChange>
      </w:pPr>
      <w:ins w:id="4413" w:author="Cortés" w:date="2018-03-21T08:23:00Z">
        <w:r w:rsidRPr="00EE0D7A">
          <w:rPr>
            <w:rStyle w:val="Hervorhebung"/>
            <w:sz w:val="11"/>
            <w:szCs w:val="13"/>
            <w:rPrChange w:id="4414" w:author="Cortés" w:date="2018-03-26T15:24:00Z">
              <w:rPr>
                <w:rStyle w:val="Endnotenzeichen"/>
              </w:rPr>
            </w:rPrChange>
          </w:rPr>
          <w:endnoteRef/>
        </w:r>
        <w:r w:rsidRPr="00EE0D7A">
          <w:rPr>
            <w:rStyle w:val="Hervorhebung"/>
            <w:sz w:val="11"/>
            <w:szCs w:val="13"/>
            <w:rPrChange w:id="4415" w:author="Cortés" w:date="2018-03-26T15:24:00Z">
              <w:rPr/>
            </w:rPrChange>
          </w:rPr>
          <w:t xml:space="preserve"> </w:t>
        </w:r>
      </w:ins>
      <w:customXmlInsRangeStart w:id="4416" w:author="Cortés" w:date="2018-03-21T08:23:00Z"/>
      <w:sdt>
        <w:sdtPr>
          <w:rPr>
            <w:rStyle w:val="Hervorhebung"/>
            <w:sz w:val="11"/>
            <w:szCs w:val="13"/>
          </w:rPr>
          <w:id w:val="-61863627"/>
          <w:citation/>
        </w:sdtPr>
        <w:sdtEndPr>
          <w:rPr>
            <w:rStyle w:val="Hervorhebung"/>
          </w:rPr>
        </w:sdtEndPr>
        <w:sdtContent>
          <w:customXmlInsRangeEnd w:id="4416"/>
          <w:ins w:id="4417" w:author="Cortés" w:date="2018-03-21T08:23:00Z">
            <w:r w:rsidRPr="00EE0D7A">
              <w:rPr>
                <w:rStyle w:val="Hervorhebung"/>
                <w:sz w:val="11"/>
                <w:szCs w:val="13"/>
                <w:rPrChange w:id="4418" w:author="Cortés" w:date="2018-03-26T15:24:00Z">
                  <w:rPr>
                    <w:i/>
                    <w:iCs/>
                  </w:rPr>
                </w:rPrChange>
              </w:rPr>
              <w:fldChar w:fldCharType="begin"/>
            </w:r>
            <w:r w:rsidRPr="00EE0D7A">
              <w:rPr>
                <w:rStyle w:val="Hervorhebung"/>
                <w:sz w:val="11"/>
                <w:szCs w:val="13"/>
                <w:rPrChange w:id="4419" w:author="Cortés" w:date="2018-03-26T15:24:00Z">
                  <w:rPr/>
                </w:rPrChange>
              </w:rPr>
              <w:instrText xml:space="preserve">CITATION Rob16 \p 171 \l 1031 </w:instrText>
            </w:r>
          </w:ins>
          <w:r w:rsidRPr="00EE0D7A">
            <w:rPr>
              <w:rStyle w:val="Hervorhebung"/>
              <w:sz w:val="11"/>
              <w:szCs w:val="13"/>
              <w:rPrChange w:id="4420" w:author="Cortés" w:date="2018-03-26T15:24:00Z">
                <w:rPr/>
              </w:rPrChange>
            </w:rPr>
            <w:fldChar w:fldCharType="separate"/>
          </w:r>
          <w:ins w:id="4421" w:author="Cortés" w:date="2018-03-21T08:23:00Z">
            <w:r w:rsidRPr="00EE0D7A">
              <w:rPr>
                <w:rStyle w:val="Hervorhebung"/>
                <w:sz w:val="11"/>
                <w:szCs w:val="13"/>
                <w:rPrChange w:id="4422" w:author="Cortés" w:date="2018-03-26T15:24:00Z">
                  <w:rPr/>
                </w:rPrChange>
              </w:rPr>
              <w:t>(Schleip, et al., 2016 S. 171)</w:t>
            </w:r>
            <w:r w:rsidRPr="00EE0D7A">
              <w:rPr>
                <w:rStyle w:val="Hervorhebung"/>
                <w:sz w:val="11"/>
                <w:szCs w:val="13"/>
                <w:rPrChange w:id="4423" w:author="Cortés" w:date="2018-03-26T15:24:00Z">
                  <w:rPr/>
                </w:rPrChange>
              </w:rPr>
              <w:fldChar w:fldCharType="end"/>
            </w:r>
          </w:ins>
          <w:customXmlInsRangeStart w:id="4424" w:author="Cortés" w:date="2018-03-21T08:23:00Z"/>
        </w:sdtContent>
      </w:sdt>
      <w:customXmlInsRangeEnd w:id="4424"/>
    </w:p>
  </w:endnote>
  <w:endnote w:id="378">
    <w:p w:rsidR="00AA1E7B" w:rsidRPr="00EE0D7A" w:rsidRDefault="00AA1E7B">
      <w:pPr>
        <w:rPr>
          <w:rStyle w:val="Hervorhebung"/>
          <w:sz w:val="11"/>
          <w:szCs w:val="13"/>
          <w:rPrChange w:id="4425" w:author="Cortés" w:date="2018-03-26T15:24:00Z">
            <w:rPr/>
          </w:rPrChange>
        </w:rPr>
        <w:pPrChange w:id="4426" w:author="Cortés" w:date="2018-03-24T00:57:00Z">
          <w:pPr>
            <w:pStyle w:val="Endnotentext"/>
          </w:pPr>
        </w:pPrChange>
      </w:pPr>
      <w:ins w:id="4427" w:author="Cortés" w:date="2018-03-21T08:26:00Z">
        <w:r w:rsidRPr="00EE0D7A">
          <w:rPr>
            <w:rStyle w:val="Hervorhebung"/>
            <w:sz w:val="11"/>
            <w:szCs w:val="13"/>
            <w:rPrChange w:id="4428" w:author="Cortés" w:date="2018-03-26T15:24:00Z">
              <w:rPr>
                <w:rStyle w:val="Endnotenzeichen"/>
              </w:rPr>
            </w:rPrChange>
          </w:rPr>
          <w:endnoteRef/>
        </w:r>
        <w:r w:rsidRPr="00EE0D7A">
          <w:rPr>
            <w:rStyle w:val="Hervorhebung"/>
            <w:sz w:val="11"/>
            <w:szCs w:val="13"/>
            <w:rPrChange w:id="4429" w:author="Cortés" w:date="2018-03-26T15:24:00Z">
              <w:rPr/>
            </w:rPrChange>
          </w:rPr>
          <w:t xml:space="preserve"> </w:t>
        </w:r>
      </w:ins>
      <w:customXmlInsRangeStart w:id="4430" w:author="Cortés" w:date="2018-03-21T08:26:00Z"/>
      <w:sdt>
        <w:sdtPr>
          <w:rPr>
            <w:rStyle w:val="Hervorhebung"/>
            <w:sz w:val="11"/>
            <w:szCs w:val="13"/>
          </w:rPr>
          <w:id w:val="-1829442189"/>
          <w:citation/>
        </w:sdtPr>
        <w:sdtEndPr>
          <w:rPr>
            <w:rStyle w:val="Hervorhebung"/>
          </w:rPr>
        </w:sdtEndPr>
        <w:sdtContent>
          <w:customXmlInsRangeEnd w:id="4430"/>
          <w:ins w:id="4431" w:author="Cortés" w:date="2018-03-21T08:26:00Z">
            <w:r w:rsidRPr="00EE0D7A">
              <w:rPr>
                <w:rStyle w:val="Hervorhebung"/>
                <w:sz w:val="11"/>
                <w:szCs w:val="13"/>
                <w:rPrChange w:id="4432" w:author="Cortés" w:date="2018-03-26T15:24:00Z">
                  <w:rPr>
                    <w:i/>
                    <w:iCs/>
                  </w:rPr>
                </w:rPrChange>
              </w:rPr>
              <w:fldChar w:fldCharType="begin"/>
            </w:r>
          </w:ins>
          <w:ins w:id="4433" w:author="Cortés" w:date="2018-03-21T08:27:00Z">
            <w:r w:rsidRPr="00EE0D7A">
              <w:rPr>
                <w:rStyle w:val="Hervorhebung"/>
                <w:sz w:val="11"/>
                <w:szCs w:val="13"/>
                <w:rPrChange w:id="4434" w:author="Cortés" w:date="2018-03-26T15:24:00Z">
                  <w:rPr/>
                </w:rPrChange>
              </w:rPr>
              <w:instrText xml:space="preserve">CITATION Rob16 \p 171 \l 1031 </w:instrText>
            </w:r>
          </w:ins>
          <w:r w:rsidRPr="00EE0D7A">
            <w:rPr>
              <w:rStyle w:val="Hervorhebung"/>
              <w:sz w:val="11"/>
              <w:szCs w:val="13"/>
              <w:rPrChange w:id="4435" w:author="Cortés" w:date="2018-03-26T15:24:00Z">
                <w:rPr/>
              </w:rPrChange>
            </w:rPr>
            <w:fldChar w:fldCharType="separate"/>
          </w:r>
          <w:ins w:id="4436" w:author="Cortés" w:date="2018-03-21T08:27:00Z">
            <w:r w:rsidRPr="00EE0D7A">
              <w:rPr>
                <w:rStyle w:val="Hervorhebung"/>
                <w:sz w:val="11"/>
                <w:szCs w:val="13"/>
                <w:rPrChange w:id="4437" w:author="Cortés" w:date="2018-03-26T15:24:00Z">
                  <w:rPr/>
                </w:rPrChange>
              </w:rPr>
              <w:t>(Schleip, et al., 2016 S. 171)</w:t>
            </w:r>
          </w:ins>
          <w:ins w:id="4438" w:author="Cortés" w:date="2018-03-21T08:26:00Z">
            <w:r w:rsidRPr="00EE0D7A">
              <w:rPr>
                <w:rStyle w:val="Hervorhebung"/>
                <w:sz w:val="11"/>
                <w:szCs w:val="13"/>
                <w:rPrChange w:id="4439" w:author="Cortés" w:date="2018-03-26T15:24:00Z">
                  <w:rPr/>
                </w:rPrChange>
              </w:rPr>
              <w:fldChar w:fldCharType="end"/>
            </w:r>
          </w:ins>
          <w:customXmlInsRangeStart w:id="4440" w:author="Cortés" w:date="2018-03-21T08:26:00Z"/>
        </w:sdtContent>
      </w:sdt>
      <w:customXmlInsRangeEnd w:id="4440"/>
    </w:p>
  </w:endnote>
  <w:endnote w:id="379">
    <w:p w:rsidR="00AA1E7B" w:rsidRPr="00EE0D7A" w:rsidRDefault="00AA1E7B">
      <w:pPr>
        <w:rPr>
          <w:rStyle w:val="Hervorhebung"/>
          <w:sz w:val="11"/>
          <w:szCs w:val="13"/>
          <w:rPrChange w:id="4441" w:author="Cortés" w:date="2018-03-26T15:24:00Z">
            <w:rPr/>
          </w:rPrChange>
        </w:rPr>
        <w:pPrChange w:id="4442" w:author="Cortés" w:date="2018-03-24T00:57:00Z">
          <w:pPr>
            <w:pStyle w:val="Endnotentext"/>
          </w:pPr>
        </w:pPrChange>
      </w:pPr>
      <w:ins w:id="4443" w:author="Cortés" w:date="2018-03-21T08:30:00Z">
        <w:r w:rsidRPr="00EE0D7A">
          <w:rPr>
            <w:rStyle w:val="Hervorhebung"/>
            <w:sz w:val="11"/>
            <w:szCs w:val="13"/>
            <w:rPrChange w:id="4444" w:author="Cortés" w:date="2018-03-26T15:24:00Z">
              <w:rPr>
                <w:rStyle w:val="Endnotenzeichen"/>
              </w:rPr>
            </w:rPrChange>
          </w:rPr>
          <w:endnoteRef/>
        </w:r>
        <w:r w:rsidRPr="00EE0D7A">
          <w:rPr>
            <w:rStyle w:val="Hervorhebung"/>
            <w:sz w:val="11"/>
            <w:szCs w:val="13"/>
            <w:rPrChange w:id="4445" w:author="Cortés" w:date="2018-03-26T15:24:00Z">
              <w:rPr/>
            </w:rPrChange>
          </w:rPr>
          <w:t xml:space="preserve"> </w:t>
        </w:r>
      </w:ins>
      <w:customXmlInsRangeStart w:id="4446" w:author="Cortés" w:date="2018-03-21T08:30:00Z"/>
      <w:sdt>
        <w:sdtPr>
          <w:rPr>
            <w:rStyle w:val="Hervorhebung"/>
            <w:sz w:val="11"/>
            <w:szCs w:val="13"/>
          </w:rPr>
          <w:id w:val="-758750774"/>
          <w:citation/>
        </w:sdtPr>
        <w:sdtEndPr>
          <w:rPr>
            <w:rStyle w:val="Hervorhebung"/>
          </w:rPr>
        </w:sdtEndPr>
        <w:sdtContent>
          <w:customXmlInsRangeEnd w:id="4446"/>
          <w:ins w:id="4447" w:author="Cortés" w:date="2018-03-21T08:30:00Z">
            <w:r w:rsidRPr="00EE0D7A">
              <w:rPr>
                <w:rStyle w:val="Hervorhebung"/>
                <w:sz w:val="11"/>
                <w:szCs w:val="13"/>
                <w:rPrChange w:id="4448" w:author="Cortés" w:date="2018-03-26T15:24:00Z">
                  <w:rPr>
                    <w:i/>
                    <w:iCs/>
                  </w:rPr>
                </w:rPrChange>
              </w:rPr>
              <w:fldChar w:fldCharType="begin"/>
            </w:r>
            <w:r w:rsidRPr="00EE0D7A">
              <w:rPr>
                <w:rStyle w:val="Hervorhebung"/>
                <w:sz w:val="11"/>
                <w:szCs w:val="13"/>
                <w:rPrChange w:id="4449" w:author="Cortés" w:date="2018-03-26T15:24:00Z">
                  <w:rPr/>
                </w:rPrChange>
              </w:rPr>
              <w:instrText xml:space="preserve">CITATION Rob16 \p 171 \l 1031 </w:instrText>
            </w:r>
          </w:ins>
          <w:r w:rsidRPr="00EE0D7A">
            <w:rPr>
              <w:rStyle w:val="Hervorhebung"/>
              <w:sz w:val="11"/>
              <w:szCs w:val="13"/>
              <w:rPrChange w:id="4450" w:author="Cortés" w:date="2018-03-26T15:24:00Z">
                <w:rPr/>
              </w:rPrChange>
            </w:rPr>
            <w:fldChar w:fldCharType="separate"/>
          </w:r>
          <w:ins w:id="4451" w:author="Cortés" w:date="2018-03-21T08:30:00Z">
            <w:r w:rsidRPr="00EE0D7A">
              <w:rPr>
                <w:rStyle w:val="Hervorhebung"/>
                <w:sz w:val="11"/>
                <w:szCs w:val="13"/>
                <w:rPrChange w:id="4452" w:author="Cortés" w:date="2018-03-26T15:24:00Z">
                  <w:rPr/>
                </w:rPrChange>
              </w:rPr>
              <w:t>(Schleip, et al., 2016 S. 171)</w:t>
            </w:r>
            <w:r w:rsidRPr="00EE0D7A">
              <w:rPr>
                <w:rStyle w:val="Hervorhebung"/>
                <w:sz w:val="11"/>
                <w:szCs w:val="13"/>
                <w:rPrChange w:id="4453" w:author="Cortés" w:date="2018-03-26T15:24:00Z">
                  <w:rPr/>
                </w:rPrChange>
              </w:rPr>
              <w:fldChar w:fldCharType="end"/>
            </w:r>
          </w:ins>
          <w:customXmlInsRangeStart w:id="4454" w:author="Cortés" w:date="2018-03-21T08:30:00Z"/>
        </w:sdtContent>
      </w:sdt>
      <w:customXmlInsRangeEnd w:id="4454"/>
    </w:p>
  </w:endnote>
  <w:endnote w:id="380">
    <w:p w:rsidR="00AA1E7B" w:rsidRPr="00EE0D7A" w:rsidRDefault="00AA1E7B">
      <w:pPr>
        <w:rPr>
          <w:rStyle w:val="Hervorhebung"/>
          <w:sz w:val="11"/>
          <w:szCs w:val="13"/>
          <w:rPrChange w:id="4455" w:author="Cortés" w:date="2018-03-26T15:24:00Z">
            <w:rPr/>
          </w:rPrChange>
        </w:rPr>
        <w:pPrChange w:id="4456" w:author="Cortés" w:date="2018-03-24T00:57:00Z">
          <w:pPr>
            <w:pStyle w:val="KeinLeerraum"/>
          </w:pPr>
        </w:pPrChange>
      </w:pPr>
      <w:r w:rsidRPr="00EE0D7A">
        <w:rPr>
          <w:rStyle w:val="Hervorhebung"/>
          <w:sz w:val="11"/>
          <w:szCs w:val="13"/>
          <w:rPrChange w:id="4457" w:author="Cortés" w:date="2018-03-26T15:24:00Z">
            <w:rPr>
              <w:rStyle w:val="Endnotenzeichen"/>
              <w:rFonts w:cs="Arial"/>
              <w:sz w:val="14"/>
              <w:szCs w:val="14"/>
            </w:rPr>
          </w:rPrChange>
        </w:rPr>
        <w:endnoteRef/>
      </w:r>
      <w:r w:rsidRPr="00EE0D7A">
        <w:rPr>
          <w:rStyle w:val="Hervorhebung"/>
          <w:sz w:val="11"/>
          <w:szCs w:val="13"/>
          <w:rPrChange w:id="4458" w:author="Cortés" w:date="2018-03-26T15:24:00Z">
            <w:rPr/>
          </w:rPrChange>
        </w:rPr>
        <w:t xml:space="preserve"> </w:t>
      </w:r>
      <w:sdt>
        <w:sdtPr>
          <w:rPr>
            <w:rStyle w:val="Hervorhebung"/>
            <w:sz w:val="11"/>
            <w:szCs w:val="13"/>
          </w:rPr>
          <w:id w:val="-643893917"/>
          <w:citation/>
        </w:sdtPr>
        <w:sdtEndPr>
          <w:rPr>
            <w:rStyle w:val="Hervorhebung"/>
          </w:rPr>
        </w:sdtEndPr>
        <w:sdtContent>
          <w:r w:rsidRPr="00EE0D7A">
            <w:rPr>
              <w:rStyle w:val="Hervorhebung"/>
              <w:sz w:val="11"/>
              <w:szCs w:val="13"/>
              <w:rPrChange w:id="4459" w:author="Cortés" w:date="2018-03-26T15:24:00Z">
                <w:rPr>
                  <w:i/>
                  <w:iCs/>
                </w:rPr>
              </w:rPrChange>
            </w:rPr>
            <w:fldChar w:fldCharType="begin"/>
          </w:r>
          <w:r w:rsidRPr="00EE0D7A">
            <w:rPr>
              <w:rStyle w:val="Hervorhebung"/>
              <w:sz w:val="11"/>
              <w:szCs w:val="13"/>
              <w:rPrChange w:id="4460" w:author="Cortés" w:date="2018-03-26T15:24:00Z">
                <w:rPr/>
              </w:rPrChange>
            </w:rPr>
            <w:instrText xml:space="preserve">CITATION Rob16 \p 123 \l 1031 </w:instrText>
          </w:r>
          <w:r w:rsidRPr="00EE0D7A">
            <w:rPr>
              <w:rStyle w:val="Hervorhebung"/>
              <w:sz w:val="11"/>
              <w:szCs w:val="13"/>
              <w:rPrChange w:id="4461" w:author="Cortés" w:date="2018-03-26T15:24:00Z">
                <w:rPr/>
              </w:rPrChange>
            </w:rPr>
            <w:fldChar w:fldCharType="separate"/>
          </w:r>
          <w:r w:rsidRPr="00EE0D7A">
            <w:rPr>
              <w:rStyle w:val="Hervorhebung"/>
              <w:sz w:val="11"/>
              <w:szCs w:val="13"/>
              <w:rPrChange w:id="4462" w:author="Cortés" w:date="2018-03-26T15:24:00Z">
                <w:rPr>
                  <w:noProof/>
                </w:rPr>
              </w:rPrChange>
            </w:rPr>
            <w:t>(Schleip, et al., 2016 S. 123)</w:t>
          </w:r>
          <w:r w:rsidRPr="00EE0D7A">
            <w:rPr>
              <w:rStyle w:val="Hervorhebung"/>
              <w:sz w:val="11"/>
              <w:szCs w:val="13"/>
              <w:rPrChange w:id="4463" w:author="Cortés" w:date="2018-03-26T15:24:00Z">
                <w:rPr/>
              </w:rPrChange>
            </w:rPr>
            <w:fldChar w:fldCharType="end"/>
          </w:r>
        </w:sdtContent>
      </w:sdt>
    </w:p>
  </w:endnote>
  <w:endnote w:id="381">
    <w:p w:rsidR="00AA1E7B" w:rsidRPr="00EE0D7A" w:rsidRDefault="00AA1E7B">
      <w:pPr>
        <w:rPr>
          <w:rStyle w:val="Hervorhebung"/>
          <w:sz w:val="11"/>
          <w:szCs w:val="13"/>
          <w:rPrChange w:id="4464" w:author="Cortés" w:date="2018-03-26T15:24:00Z">
            <w:rPr>
              <w:rStyle w:val="Hervorhebung"/>
              <w:sz w:val="14"/>
              <w:szCs w:val="14"/>
            </w:rPr>
          </w:rPrChange>
        </w:rPr>
        <w:pPrChange w:id="4465" w:author="Cortés" w:date="2018-03-24T00:57:00Z">
          <w:pPr>
            <w:pStyle w:val="KeinLeerraum"/>
          </w:pPr>
        </w:pPrChange>
      </w:pPr>
      <w:r w:rsidRPr="00EE0D7A">
        <w:rPr>
          <w:rStyle w:val="Hervorhebung"/>
          <w:sz w:val="11"/>
          <w:szCs w:val="13"/>
          <w:rPrChange w:id="4466" w:author="Cortés" w:date="2018-03-26T15:24:00Z">
            <w:rPr>
              <w:rStyle w:val="Hervorhebung"/>
              <w:sz w:val="14"/>
              <w:szCs w:val="14"/>
            </w:rPr>
          </w:rPrChange>
        </w:rPr>
        <w:endnoteRef/>
      </w:r>
      <w:r w:rsidRPr="00EE0D7A">
        <w:rPr>
          <w:rStyle w:val="Hervorhebung"/>
          <w:sz w:val="11"/>
          <w:szCs w:val="13"/>
          <w:rPrChange w:id="4467" w:author="Cortés" w:date="2018-03-26T15:24:00Z">
            <w:rPr>
              <w:rStyle w:val="Hervorhebung"/>
              <w:sz w:val="14"/>
              <w:szCs w:val="14"/>
            </w:rPr>
          </w:rPrChange>
        </w:rPr>
        <w:t xml:space="preserve"> </w:t>
      </w:r>
      <w:sdt>
        <w:sdtPr>
          <w:rPr>
            <w:rStyle w:val="Hervorhebung"/>
            <w:sz w:val="11"/>
            <w:szCs w:val="13"/>
          </w:rPr>
          <w:id w:val="1405953798"/>
          <w:citation/>
        </w:sdtPr>
        <w:sdtEndPr>
          <w:rPr>
            <w:rStyle w:val="Hervorhebung"/>
          </w:rPr>
        </w:sdtEndPr>
        <w:sdtContent>
          <w:r w:rsidRPr="00EE0D7A">
            <w:rPr>
              <w:rStyle w:val="Hervorhebung"/>
              <w:sz w:val="11"/>
              <w:szCs w:val="13"/>
              <w:rPrChange w:id="4468" w:author="Cortés" w:date="2018-03-26T15:24:00Z">
                <w:rPr>
                  <w:rStyle w:val="Hervorhebung"/>
                  <w:sz w:val="14"/>
                  <w:szCs w:val="14"/>
                </w:rPr>
              </w:rPrChange>
            </w:rPr>
            <w:fldChar w:fldCharType="begin"/>
          </w:r>
          <w:r w:rsidRPr="00EE0D7A">
            <w:rPr>
              <w:rStyle w:val="Hervorhebung"/>
              <w:sz w:val="11"/>
              <w:szCs w:val="13"/>
              <w:rPrChange w:id="4469" w:author="Cortés" w:date="2018-03-26T15:24:00Z">
                <w:rPr>
                  <w:rStyle w:val="Hervorhebung"/>
                  <w:sz w:val="14"/>
                  <w:szCs w:val="14"/>
                </w:rPr>
              </w:rPrChange>
            </w:rPr>
            <w:instrText xml:space="preserve">CITATION Ste16 \p 163 \l 1031 </w:instrText>
          </w:r>
          <w:r w:rsidRPr="00EE0D7A">
            <w:rPr>
              <w:rStyle w:val="Hervorhebung"/>
              <w:sz w:val="11"/>
              <w:szCs w:val="13"/>
              <w:rPrChange w:id="4470" w:author="Cortés" w:date="2018-03-26T15:24:00Z">
                <w:rPr>
                  <w:rStyle w:val="Hervorhebung"/>
                  <w:sz w:val="14"/>
                  <w:szCs w:val="14"/>
                </w:rPr>
              </w:rPrChange>
            </w:rPr>
            <w:fldChar w:fldCharType="separate"/>
          </w:r>
          <w:r w:rsidRPr="00EE0D7A">
            <w:rPr>
              <w:rStyle w:val="Hervorhebung"/>
              <w:sz w:val="11"/>
              <w:szCs w:val="13"/>
              <w:rPrChange w:id="4471" w:author="Cortés" w:date="2018-03-26T15:24:00Z">
                <w:rPr>
                  <w:rStyle w:val="Hervorhebung"/>
                  <w:sz w:val="14"/>
                  <w:szCs w:val="14"/>
                </w:rPr>
              </w:rPrChange>
            </w:rPr>
            <w:t>(Dennenmoser, 2016 S. 163)</w:t>
          </w:r>
          <w:r w:rsidRPr="00EE0D7A">
            <w:rPr>
              <w:rStyle w:val="Hervorhebung"/>
              <w:sz w:val="11"/>
              <w:szCs w:val="13"/>
              <w:rPrChange w:id="4472" w:author="Cortés" w:date="2018-03-26T15:24:00Z">
                <w:rPr>
                  <w:rStyle w:val="Hervorhebung"/>
                  <w:sz w:val="14"/>
                  <w:szCs w:val="14"/>
                </w:rPr>
              </w:rPrChange>
            </w:rPr>
            <w:fldChar w:fldCharType="end"/>
          </w:r>
        </w:sdtContent>
      </w:sdt>
    </w:p>
  </w:endnote>
  <w:endnote w:id="382">
    <w:p w:rsidR="00AA1E7B" w:rsidRPr="00EE0D7A" w:rsidRDefault="00AA1E7B">
      <w:pPr>
        <w:rPr>
          <w:rStyle w:val="Hervorhebung"/>
          <w:sz w:val="11"/>
          <w:szCs w:val="13"/>
          <w:rPrChange w:id="4473" w:author="Cortés" w:date="2018-03-26T15:24:00Z">
            <w:rPr>
              <w:rStyle w:val="Hervorhebung"/>
              <w:sz w:val="14"/>
              <w:szCs w:val="14"/>
            </w:rPr>
          </w:rPrChange>
        </w:rPr>
        <w:pPrChange w:id="4474" w:author="Cortés" w:date="2018-03-24T00:57:00Z">
          <w:pPr>
            <w:pStyle w:val="KeinLeerraum"/>
          </w:pPr>
        </w:pPrChange>
      </w:pPr>
      <w:r w:rsidRPr="00EE0D7A">
        <w:rPr>
          <w:rStyle w:val="Hervorhebung"/>
          <w:sz w:val="11"/>
          <w:szCs w:val="13"/>
          <w:rPrChange w:id="4475" w:author="Cortés" w:date="2018-03-26T15:24:00Z">
            <w:rPr>
              <w:rStyle w:val="Hervorhebung"/>
              <w:sz w:val="14"/>
              <w:szCs w:val="14"/>
            </w:rPr>
          </w:rPrChange>
        </w:rPr>
        <w:endnoteRef/>
      </w:r>
      <w:r w:rsidRPr="00EE0D7A">
        <w:rPr>
          <w:rStyle w:val="Hervorhebung"/>
          <w:sz w:val="11"/>
          <w:szCs w:val="13"/>
          <w:rPrChange w:id="4476" w:author="Cortés" w:date="2018-03-26T15:24:00Z">
            <w:rPr>
              <w:rStyle w:val="Hervorhebung"/>
              <w:sz w:val="14"/>
              <w:szCs w:val="14"/>
            </w:rPr>
          </w:rPrChange>
        </w:rPr>
        <w:t xml:space="preserve"> </w:t>
      </w:r>
      <w:sdt>
        <w:sdtPr>
          <w:rPr>
            <w:rStyle w:val="Hervorhebung"/>
            <w:sz w:val="11"/>
            <w:szCs w:val="13"/>
          </w:rPr>
          <w:id w:val="1593663100"/>
          <w:citation/>
        </w:sdtPr>
        <w:sdtEndPr>
          <w:rPr>
            <w:rStyle w:val="Hervorhebung"/>
          </w:rPr>
        </w:sdtEndPr>
        <w:sdtContent>
          <w:r w:rsidRPr="00EE0D7A">
            <w:rPr>
              <w:rStyle w:val="Hervorhebung"/>
              <w:sz w:val="11"/>
              <w:szCs w:val="13"/>
              <w:rPrChange w:id="4477" w:author="Cortés" w:date="2018-03-26T15:24:00Z">
                <w:rPr>
                  <w:rStyle w:val="Hervorhebung"/>
                  <w:sz w:val="14"/>
                  <w:szCs w:val="14"/>
                </w:rPr>
              </w:rPrChange>
            </w:rPr>
            <w:fldChar w:fldCharType="begin"/>
          </w:r>
          <w:r w:rsidRPr="00EE0D7A">
            <w:rPr>
              <w:rStyle w:val="Hervorhebung"/>
              <w:sz w:val="11"/>
              <w:szCs w:val="13"/>
              <w:rPrChange w:id="4478" w:author="Cortés" w:date="2018-03-26T15:24:00Z">
                <w:rPr>
                  <w:rStyle w:val="Hervorhebung"/>
                  <w:sz w:val="14"/>
                  <w:szCs w:val="14"/>
                </w:rPr>
              </w:rPrChange>
            </w:rPr>
            <w:instrText xml:space="preserve">CITATION Ste16 \p 163 \l 1031 </w:instrText>
          </w:r>
          <w:r w:rsidRPr="00EE0D7A">
            <w:rPr>
              <w:rStyle w:val="Hervorhebung"/>
              <w:sz w:val="11"/>
              <w:szCs w:val="13"/>
              <w:rPrChange w:id="4479" w:author="Cortés" w:date="2018-03-26T15:24:00Z">
                <w:rPr>
                  <w:rStyle w:val="Hervorhebung"/>
                  <w:sz w:val="14"/>
                  <w:szCs w:val="14"/>
                </w:rPr>
              </w:rPrChange>
            </w:rPr>
            <w:fldChar w:fldCharType="separate"/>
          </w:r>
          <w:r w:rsidRPr="00EE0D7A">
            <w:rPr>
              <w:rStyle w:val="Hervorhebung"/>
              <w:sz w:val="11"/>
              <w:szCs w:val="13"/>
              <w:rPrChange w:id="4480" w:author="Cortés" w:date="2018-03-26T15:24:00Z">
                <w:rPr>
                  <w:rStyle w:val="Hervorhebung"/>
                  <w:sz w:val="14"/>
                  <w:szCs w:val="14"/>
                </w:rPr>
              </w:rPrChange>
            </w:rPr>
            <w:t>(Dennenmoser, 2016 S. 163)</w:t>
          </w:r>
          <w:r w:rsidRPr="00EE0D7A">
            <w:rPr>
              <w:rStyle w:val="Hervorhebung"/>
              <w:sz w:val="11"/>
              <w:szCs w:val="13"/>
              <w:rPrChange w:id="4481" w:author="Cortés" w:date="2018-03-26T15:24:00Z">
                <w:rPr>
                  <w:rStyle w:val="Hervorhebung"/>
                  <w:sz w:val="14"/>
                  <w:szCs w:val="14"/>
                </w:rPr>
              </w:rPrChange>
            </w:rPr>
            <w:fldChar w:fldCharType="end"/>
          </w:r>
        </w:sdtContent>
      </w:sdt>
    </w:p>
  </w:endnote>
  <w:endnote w:id="383">
    <w:p w:rsidR="00AA1E7B" w:rsidRPr="00EE0D7A" w:rsidRDefault="00AA1E7B">
      <w:pPr>
        <w:rPr>
          <w:rStyle w:val="Hervorhebung"/>
          <w:sz w:val="11"/>
          <w:szCs w:val="13"/>
          <w:rPrChange w:id="4482" w:author="Cortés" w:date="2018-03-26T15:24:00Z">
            <w:rPr>
              <w:rStyle w:val="Hervorhebung"/>
              <w:sz w:val="14"/>
              <w:szCs w:val="14"/>
            </w:rPr>
          </w:rPrChange>
        </w:rPr>
        <w:pPrChange w:id="4483" w:author="Cortés" w:date="2018-03-24T00:57:00Z">
          <w:pPr>
            <w:pStyle w:val="KeinLeerraum"/>
          </w:pPr>
        </w:pPrChange>
      </w:pPr>
      <w:r w:rsidRPr="00EE0D7A">
        <w:rPr>
          <w:rStyle w:val="Hervorhebung"/>
          <w:sz w:val="11"/>
          <w:szCs w:val="13"/>
          <w:rPrChange w:id="4484" w:author="Cortés" w:date="2018-03-26T15:24:00Z">
            <w:rPr>
              <w:rStyle w:val="Hervorhebung"/>
              <w:sz w:val="14"/>
              <w:szCs w:val="14"/>
            </w:rPr>
          </w:rPrChange>
        </w:rPr>
        <w:endnoteRef/>
      </w:r>
      <w:r w:rsidRPr="00EE0D7A">
        <w:rPr>
          <w:rStyle w:val="Hervorhebung"/>
          <w:sz w:val="11"/>
          <w:szCs w:val="13"/>
          <w:rPrChange w:id="4485" w:author="Cortés" w:date="2018-03-26T15:24:00Z">
            <w:rPr>
              <w:rStyle w:val="Hervorhebung"/>
              <w:sz w:val="14"/>
              <w:szCs w:val="14"/>
            </w:rPr>
          </w:rPrChange>
        </w:rPr>
        <w:t xml:space="preserve"> </w:t>
      </w:r>
      <w:sdt>
        <w:sdtPr>
          <w:rPr>
            <w:rStyle w:val="Hervorhebung"/>
            <w:sz w:val="11"/>
            <w:szCs w:val="13"/>
          </w:rPr>
          <w:id w:val="271524648"/>
          <w:citation/>
        </w:sdtPr>
        <w:sdtEndPr>
          <w:rPr>
            <w:rStyle w:val="Hervorhebung"/>
          </w:rPr>
        </w:sdtEndPr>
        <w:sdtContent>
          <w:r w:rsidRPr="00EE0D7A">
            <w:rPr>
              <w:rStyle w:val="Hervorhebung"/>
              <w:sz w:val="11"/>
              <w:szCs w:val="13"/>
              <w:rPrChange w:id="4486" w:author="Cortés" w:date="2018-03-26T15:24:00Z">
                <w:rPr>
                  <w:rStyle w:val="Hervorhebung"/>
                  <w:sz w:val="14"/>
                  <w:szCs w:val="14"/>
                </w:rPr>
              </w:rPrChange>
            </w:rPr>
            <w:fldChar w:fldCharType="begin"/>
          </w:r>
          <w:r w:rsidRPr="00EE0D7A">
            <w:rPr>
              <w:rStyle w:val="Hervorhebung"/>
              <w:sz w:val="11"/>
              <w:szCs w:val="13"/>
              <w:rPrChange w:id="4487" w:author="Cortés" w:date="2018-03-26T15:24:00Z">
                <w:rPr>
                  <w:rStyle w:val="Hervorhebung"/>
                  <w:sz w:val="14"/>
                  <w:szCs w:val="14"/>
                </w:rPr>
              </w:rPrChange>
            </w:rPr>
            <w:instrText xml:space="preserve">CITATION Ste16 \p 163 \l 1031 </w:instrText>
          </w:r>
          <w:r w:rsidRPr="00EE0D7A">
            <w:rPr>
              <w:rStyle w:val="Hervorhebung"/>
              <w:sz w:val="11"/>
              <w:szCs w:val="13"/>
              <w:rPrChange w:id="4488" w:author="Cortés" w:date="2018-03-26T15:24:00Z">
                <w:rPr>
                  <w:rStyle w:val="Hervorhebung"/>
                  <w:sz w:val="14"/>
                  <w:szCs w:val="14"/>
                </w:rPr>
              </w:rPrChange>
            </w:rPr>
            <w:fldChar w:fldCharType="separate"/>
          </w:r>
          <w:r w:rsidRPr="00EE0D7A">
            <w:rPr>
              <w:rStyle w:val="Hervorhebung"/>
              <w:sz w:val="11"/>
              <w:szCs w:val="13"/>
              <w:rPrChange w:id="4489" w:author="Cortés" w:date="2018-03-26T15:24:00Z">
                <w:rPr>
                  <w:rStyle w:val="Hervorhebung"/>
                  <w:sz w:val="14"/>
                  <w:szCs w:val="14"/>
                </w:rPr>
              </w:rPrChange>
            </w:rPr>
            <w:t>(Dennenmoser, 2016 S. 163)</w:t>
          </w:r>
          <w:r w:rsidRPr="00EE0D7A">
            <w:rPr>
              <w:rStyle w:val="Hervorhebung"/>
              <w:sz w:val="11"/>
              <w:szCs w:val="13"/>
              <w:rPrChange w:id="4490" w:author="Cortés" w:date="2018-03-26T15:24:00Z">
                <w:rPr>
                  <w:rStyle w:val="Hervorhebung"/>
                  <w:sz w:val="14"/>
                  <w:szCs w:val="14"/>
                </w:rPr>
              </w:rPrChange>
            </w:rPr>
            <w:fldChar w:fldCharType="end"/>
          </w:r>
        </w:sdtContent>
      </w:sdt>
    </w:p>
  </w:endnote>
  <w:endnote w:id="384">
    <w:p w:rsidR="00AA1E7B" w:rsidRPr="00EE0D7A" w:rsidRDefault="00AA1E7B">
      <w:pPr>
        <w:rPr>
          <w:rStyle w:val="Hervorhebung"/>
          <w:sz w:val="11"/>
          <w:szCs w:val="13"/>
          <w:rPrChange w:id="4491" w:author="Cortés" w:date="2018-03-26T15:24:00Z">
            <w:rPr>
              <w:rStyle w:val="Hervorhebung"/>
              <w:sz w:val="14"/>
              <w:szCs w:val="14"/>
            </w:rPr>
          </w:rPrChange>
        </w:rPr>
        <w:pPrChange w:id="4492" w:author="Cortés" w:date="2018-03-24T00:57:00Z">
          <w:pPr>
            <w:pStyle w:val="KeinLeerraum"/>
          </w:pPr>
        </w:pPrChange>
      </w:pPr>
      <w:r w:rsidRPr="00EE0D7A">
        <w:rPr>
          <w:rStyle w:val="Hervorhebung"/>
          <w:sz w:val="11"/>
          <w:szCs w:val="13"/>
          <w:rPrChange w:id="4493" w:author="Cortés" w:date="2018-03-26T15:24:00Z">
            <w:rPr>
              <w:rStyle w:val="Hervorhebung"/>
              <w:sz w:val="14"/>
              <w:szCs w:val="14"/>
            </w:rPr>
          </w:rPrChange>
        </w:rPr>
        <w:endnoteRef/>
      </w:r>
      <w:r w:rsidRPr="00EE0D7A">
        <w:rPr>
          <w:rStyle w:val="Hervorhebung"/>
          <w:sz w:val="11"/>
          <w:szCs w:val="13"/>
          <w:rPrChange w:id="4494" w:author="Cortés" w:date="2018-03-26T15:24:00Z">
            <w:rPr>
              <w:rStyle w:val="Hervorhebung"/>
              <w:sz w:val="14"/>
              <w:szCs w:val="14"/>
            </w:rPr>
          </w:rPrChange>
        </w:rPr>
        <w:t xml:space="preserve"> </w:t>
      </w:r>
      <w:sdt>
        <w:sdtPr>
          <w:rPr>
            <w:rStyle w:val="Hervorhebung"/>
            <w:sz w:val="11"/>
            <w:szCs w:val="13"/>
          </w:rPr>
          <w:id w:val="66312435"/>
          <w:citation/>
        </w:sdtPr>
        <w:sdtEndPr>
          <w:rPr>
            <w:rStyle w:val="Hervorhebung"/>
          </w:rPr>
        </w:sdtEndPr>
        <w:sdtContent>
          <w:r w:rsidRPr="00EE0D7A">
            <w:rPr>
              <w:rStyle w:val="Hervorhebung"/>
              <w:sz w:val="11"/>
              <w:szCs w:val="13"/>
              <w:rPrChange w:id="4495" w:author="Cortés" w:date="2018-03-26T15:24:00Z">
                <w:rPr>
                  <w:rStyle w:val="Hervorhebung"/>
                  <w:sz w:val="14"/>
                  <w:szCs w:val="14"/>
                </w:rPr>
              </w:rPrChange>
            </w:rPr>
            <w:fldChar w:fldCharType="begin"/>
          </w:r>
          <w:r w:rsidRPr="00EE0D7A">
            <w:rPr>
              <w:rStyle w:val="Hervorhebung"/>
              <w:sz w:val="11"/>
              <w:szCs w:val="13"/>
              <w:rPrChange w:id="4496" w:author="Cortés" w:date="2018-03-26T15:24:00Z">
                <w:rPr>
                  <w:rStyle w:val="Hervorhebung"/>
                  <w:sz w:val="14"/>
                  <w:szCs w:val="14"/>
                </w:rPr>
              </w:rPrChange>
            </w:rPr>
            <w:instrText xml:space="preserve">CITATION Ste16 \p 163 \l 1031 </w:instrText>
          </w:r>
          <w:r w:rsidRPr="00EE0D7A">
            <w:rPr>
              <w:rStyle w:val="Hervorhebung"/>
              <w:sz w:val="11"/>
              <w:szCs w:val="13"/>
              <w:rPrChange w:id="4497" w:author="Cortés" w:date="2018-03-26T15:24:00Z">
                <w:rPr>
                  <w:rStyle w:val="Hervorhebung"/>
                  <w:sz w:val="14"/>
                  <w:szCs w:val="14"/>
                </w:rPr>
              </w:rPrChange>
            </w:rPr>
            <w:fldChar w:fldCharType="separate"/>
          </w:r>
          <w:r w:rsidRPr="00EE0D7A">
            <w:rPr>
              <w:rStyle w:val="Hervorhebung"/>
              <w:sz w:val="11"/>
              <w:szCs w:val="13"/>
              <w:rPrChange w:id="4498" w:author="Cortés" w:date="2018-03-26T15:24:00Z">
                <w:rPr>
                  <w:rStyle w:val="Hervorhebung"/>
                  <w:sz w:val="14"/>
                  <w:szCs w:val="14"/>
                </w:rPr>
              </w:rPrChange>
            </w:rPr>
            <w:t>(Dennenmoser, 2016 S. 163)</w:t>
          </w:r>
          <w:r w:rsidRPr="00EE0D7A">
            <w:rPr>
              <w:rStyle w:val="Hervorhebung"/>
              <w:sz w:val="11"/>
              <w:szCs w:val="13"/>
              <w:rPrChange w:id="4499" w:author="Cortés" w:date="2018-03-26T15:24:00Z">
                <w:rPr>
                  <w:rStyle w:val="Hervorhebung"/>
                  <w:sz w:val="14"/>
                  <w:szCs w:val="14"/>
                </w:rPr>
              </w:rPrChange>
            </w:rPr>
            <w:fldChar w:fldCharType="end"/>
          </w:r>
        </w:sdtContent>
      </w:sdt>
    </w:p>
  </w:endnote>
  <w:endnote w:id="385">
    <w:p w:rsidR="00AA1E7B" w:rsidRPr="00EE0D7A" w:rsidRDefault="00AA1E7B">
      <w:pPr>
        <w:rPr>
          <w:rStyle w:val="Hervorhebung"/>
          <w:sz w:val="11"/>
          <w:szCs w:val="13"/>
          <w:rPrChange w:id="4500" w:author="Cortés" w:date="2018-03-26T15:24:00Z">
            <w:rPr>
              <w:rStyle w:val="Hervorhebung"/>
              <w:sz w:val="14"/>
              <w:szCs w:val="14"/>
            </w:rPr>
          </w:rPrChange>
        </w:rPr>
        <w:pPrChange w:id="4501" w:author="Cortés" w:date="2018-03-24T00:57:00Z">
          <w:pPr>
            <w:pStyle w:val="KeinLeerraum"/>
          </w:pPr>
        </w:pPrChange>
      </w:pPr>
      <w:r w:rsidRPr="00EE0D7A">
        <w:rPr>
          <w:rStyle w:val="Hervorhebung"/>
          <w:sz w:val="11"/>
          <w:szCs w:val="13"/>
          <w:rPrChange w:id="4502" w:author="Cortés" w:date="2018-03-26T15:24:00Z">
            <w:rPr>
              <w:rStyle w:val="Hervorhebung"/>
              <w:sz w:val="14"/>
              <w:szCs w:val="14"/>
            </w:rPr>
          </w:rPrChange>
        </w:rPr>
        <w:endnoteRef/>
      </w:r>
      <w:r w:rsidRPr="00EE0D7A">
        <w:rPr>
          <w:rStyle w:val="Hervorhebung"/>
          <w:sz w:val="11"/>
          <w:szCs w:val="13"/>
          <w:rPrChange w:id="4503" w:author="Cortés" w:date="2018-03-26T15:24:00Z">
            <w:rPr>
              <w:rStyle w:val="Hervorhebung"/>
              <w:sz w:val="14"/>
              <w:szCs w:val="14"/>
            </w:rPr>
          </w:rPrChange>
        </w:rPr>
        <w:t xml:space="preserve"> </w:t>
      </w:r>
      <w:sdt>
        <w:sdtPr>
          <w:rPr>
            <w:rStyle w:val="Hervorhebung"/>
            <w:sz w:val="11"/>
            <w:szCs w:val="13"/>
          </w:rPr>
          <w:id w:val="1145550349"/>
          <w:citation/>
        </w:sdtPr>
        <w:sdtEndPr>
          <w:rPr>
            <w:rStyle w:val="Hervorhebung"/>
          </w:rPr>
        </w:sdtEndPr>
        <w:sdtContent>
          <w:r w:rsidRPr="00EE0D7A">
            <w:rPr>
              <w:rStyle w:val="Hervorhebung"/>
              <w:sz w:val="11"/>
              <w:szCs w:val="13"/>
              <w:rPrChange w:id="4504" w:author="Cortés" w:date="2018-03-26T15:24:00Z">
                <w:rPr>
                  <w:rStyle w:val="Hervorhebung"/>
                  <w:sz w:val="14"/>
                  <w:szCs w:val="14"/>
                </w:rPr>
              </w:rPrChange>
            </w:rPr>
            <w:fldChar w:fldCharType="begin"/>
          </w:r>
          <w:r w:rsidRPr="00EE0D7A">
            <w:rPr>
              <w:rStyle w:val="Hervorhebung"/>
              <w:sz w:val="11"/>
              <w:szCs w:val="13"/>
              <w:rPrChange w:id="4505" w:author="Cortés" w:date="2018-03-26T15:24:00Z">
                <w:rPr>
                  <w:rStyle w:val="Hervorhebung"/>
                  <w:sz w:val="14"/>
                  <w:szCs w:val="14"/>
                </w:rPr>
              </w:rPrChange>
            </w:rPr>
            <w:instrText xml:space="preserve">CITATION Ste16 \p 164 \l 1031 </w:instrText>
          </w:r>
          <w:r w:rsidRPr="00EE0D7A">
            <w:rPr>
              <w:rStyle w:val="Hervorhebung"/>
              <w:sz w:val="11"/>
              <w:szCs w:val="13"/>
              <w:rPrChange w:id="4506" w:author="Cortés" w:date="2018-03-26T15:24:00Z">
                <w:rPr>
                  <w:rStyle w:val="Hervorhebung"/>
                  <w:sz w:val="14"/>
                  <w:szCs w:val="14"/>
                </w:rPr>
              </w:rPrChange>
            </w:rPr>
            <w:fldChar w:fldCharType="separate"/>
          </w:r>
          <w:r w:rsidRPr="00EE0D7A">
            <w:rPr>
              <w:rStyle w:val="Hervorhebung"/>
              <w:sz w:val="11"/>
              <w:szCs w:val="13"/>
              <w:rPrChange w:id="4507" w:author="Cortés" w:date="2018-03-26T15:24:00Z">
                <w:rPr>
                  <w:rStyle w:val="Hervorhebung"/>
                  <w:sz w:val="14"/>
                  <w:szCs w:val="14"/>
                </w:rPr>
              </w:rPrChange>
            </w:rPr>
            <w:t>(Dennenmoser, 2016 S. 164)</w:t>
          </w:r>
          <w:r w:rsidRPr="00EE0D7A">
            <w:rPr>
              <w:rStyle w:val="Hervorhebung"/>
              <w:sz w:val="11"/>
              <w:szCs w:val="13"/>
              <w:rPrChange w:id="4508" w:author="Cortés" w:date="2018-03-26T15:24:00Z">
                <w:rPr>
                  <w:rStyle w:val="Hervorhebung"/>
                  <w:sz w:val="14"/>
                  <w:szCs w:val="14"/>
                </w:rPr>
              </w:rPrChange>
            </w:rPr>
            <w:fldChar w:fldCharType="end"/>
          </w:r>
        </w:sdtContent>
      </w:sdt>
    </w:p>
  </w:endnote>
  <w:endnote w:id="386">
    <w:p w:rsidR="00AA1E7B" w:rsidRPr="00EE0D7A" w:rsidRDefault="00AA1E7B">
      <w:pPr>
        <w:rPr>
          <w:rStyle w:val="Hervorhebung"/>
          <w:sz w:val="11"/>
          <w:szCs w:val="13"/>
          <w:rPrChange w:id="4509" w:author="Cortés" w:date="2018-03-26T15:24:00Z">
            <w:rPr>
              <w:rStyle w:val="Hervorhebung"/>
              <w:sz w:val="14"/>
              <w:szCs w:val="14"/>
            </w:rPr>
          </w:rPrChange>
        </w:rPr>
        <w:pPrChange w:id="4510" w:author="Cortés" w:date="2018-03-24T00:57:00Z">
          <w:pPr>
            <w:pStyle w:val="KeinLeerraum"/>
          </w:pPr>
        </w:pPrChange>
      </w:pPr>
      <w:r w:rsidRPr="00EE0D7A">
        <w:rPr>
          <w:rStyle w:val="Hervorhebung"/>
          <w:sz w:val="11"/>
          <w:szCs w:val="13"/>
          <w:rPrChange w:id="4511" w:author="Cortés" w:date="2018-03-26T15:24:00Z">
            <w:rPr>
              <w:rStyle w:val="Hervorhebung"/>
              <w:sz w:val="14"/>
              <w:szCs w:val="14"/>
            </w:rPr>
          </w:rPrChange>
        </w:rPr>
        <w:endnoteRef/>
      </w:r>
      <w:r w:rsidRPr="00EE0D7A">
        <w:rPr>
          <w:rStyle w:val="Hervorhebung"/>
          <w:sz w:val="11"/>
          <w:szCs w:val="13"/>
          <w:rPrChange w:id="4512" w:author="Cortés" w:date="2018-03-26T15:24:00Z">
            <w:rPr>
              <w:rStyle w:val="Hervorhebung"/>
              <w:sz w:val="14"/>
              <w:szCs w:val="14"/>
            </w:rPr>
          </w:rPrChange>
        </w:rPr>
        <w:t xml:space="preserve"> </w:t>
      </w:r>
      <w:sdt>
        <w:sdtPr>
          <w:rPr>
            <w:rStyle w:val="Hervorhebung"/>
            <w:sz w:val="11"/>
            <w:szCs w:val="13"/>
          </w:rPr>
          <w:id w:val="1904404352"/>
          <w:citation/>
        </w:sdtPr>
        <w:sdtEndPr>
          <w:rPr>
            <w:rStyle w:val="Hervorhebung"/>
          </w:rPr>
        </w:sdtEndPr>
        <w:sdtContent>
          <w:r w:rsidRPr="00EE0D7A">
            <w:rPr>
              <w:rStyle w:val="Hervorhebung"/>
              <w:sz w:val="11"/>
              <w:szCs w:val="13"/>
              <w:rPrChange w:id="4513" w:author="Cortés" w:date="2018-03-26T15:24:00Z">
                <w:rPr>
                  <w:rStyle w:val="Hervorhebung"/>
                  <w:sz w:val="14"/>
                  <w:szCs w:val="14"/>
                </w:rPr>
              </w:rPrChange>
            </w:rPr>
            <w:fldChar w:fldCharType="begin"/>
          </w:r>
          <w:r w:rsidRPr="00EE0D7A">
            <w:rPr>
              <w:rStyle w:val="Hervorhebung"/>
              <w:sz w:val="11"/>
              <w:szCs w:val="13"/>
              <w:rPrChange w:id="4514" w:author="Cortés" w:date="2018-03-26T15:24:00Z">
                <w:rPr>
                  <w:rStyle w:val="Hervorhebung"/>
                  <w:sz w:val="14"/>
                  <w:szCs w:val="14"/>
                </w:rPr>
              </w:rPrChange>
            </w:rPr>
            <w:instrText xml:space="preserve">CITATION Ste16 \p 150 \l 1031 </w:instrText>
          </w:r>
          <w:r w:rsidRPr="00EE0D7A">
            <w:rPr>
              <w:rStyle w:val="Hervorhebung"/>
              <w:sz w:val="11"/>
              <w:szCs w:val="13"/>
              <w:rPrChange w:id="4515" w:author="Cortés" w:date="2018-03-26T15:24:00Z">
                <w:rPr>
                  <w:rStyle w:val="Hervorhebung"/>
                  <w:sz w:val="14"/>
                  <w:szCs w:val="14"/>
                </w:rPr>
              </w:rPrChange>
            </w:rPr>
            <w:fldChar w:fldCharType="separate"/>
          </w:r>
          <w:r w:rsidRPr="00EE0D7A">
            <w:rPr>
              <w:rStyle w:val="Hervorhebung"/>
              <w:sz w:val="11"/>
              <w:szCs w:val="13"/>
              <w:rPrChange w:id="4516" w:author="Cortés" w:date="2018-03-26T15:24:00Z">
                <w:rPr>
                  <w:rStyle w:val="Hervorhebung"/>
                  <w:sz w:val="14"/>
                  <w:szCs w:val="14"/>
                </w:rPr>
              </w:rPrChange>
            </w:rPr>
            <w:t>(Dennenmoser, 2016 S. 150)</w:t>
          </w:r>
          <w:r w:rsidRPr="00EE0D7A">
            <w:rPr>
              <w:rStyle w:val="Hervorhebung"/>
              <w:sz w:val="11"/>
              <w:szCs w:val="13"/>
              <w:rPrChange w:id="4517" w:author="Cortés" w:date="2018-03-26T15:24:00Z">
                <w:rPr>
                  <w:rStyle w:val="Hervorhebung"/>
                  <w:sz w:val="14"/>
                  <w:szCs w:val="14"/>
                </w:rPr>
              </w:rPrChange>
            </w:rPr>
            <w:fldChar w:fldCharType="end"/>
          </w:r>
        </w:sdtContent>
      </w:sdt>
    </w:p>
  </w:endnote>
  <w:endnote w:id="387">
    <w:p w:rsidR="00AA1E7B" w:rsidRPr="00EE0D7A" w:rsidRDefault="00AA1E7B">
      <w:pPr>
        <w:rPr>
          <w:rStyle w:val="Hervorhebung"/>
          <w:sz w:val="11"/>
          <w:szCs w:val="13"/>
          <w:rPrChange w:id="4518" w:author="Cortés" w:date="2018-03-26T15:24:00Z">
            <w:rPr>
              <w:rStyle w:val="Hervorhebung"/>
              <w:sz w:val="14"/>
              <w:szCs w:val="14"/>
            </w:rPr>
          </w:rPrChange>
        </w:rPr>
        <w:pPrChange w:id="4519" w:author="Cortés" w:date="2018-03-24T00:57:00Z">
          <w:pPr>
            <w:pStyle w:val="KeinLeerraum"/>
          </w:pPr>
        </w:pPrChange>
      </w:pPr>
      <w:r w:rsidRPr="00EE0D7A">
        <w:rPr>
          <w:rStyle w:val="Hervorhebung"/>
          <w:sz w:val="11"/>
          <w:szCs w:val="13"/>
          <w:rPrChange w:id="4520" w:author="Cortés" w:date="2018-03-26T15:24:00Z">
            <w:rPr>
              <w:rStyle w:val="Hervorhebung"/>
              <w:sz w:val="14"/>
              <w:szCs w:val="14"/>
            </w:rPr>
          </w:rPrChange>
        </w:rPr>
        <w:endnoteRef/>
      </w:r>
      <w:r w:rsidRPr="00EE0D7A">
        <w:rPr>
          <w:rStyle w:val="Hervorhebung"/>
          <w:sz w:val="11"/>
          <w:szCs w:val="13"/>
          <w:rPrChange w:id="4521" w:author="Cortés" w:date="2018-03-26T15:24:00Z">
            <w:rPr>
              <w:rStyle w:val="Hervorhebung"/>
              <w:sz w:val="14"/>
              <w:szCs w:val="14"/>
            </w:rPr>
          </w:rPrChange>
        </w:rPr>
        <w:t xml:space="preserve"> </w:t>
      </w:r>
      <w:sdt>
        <w:sdtPr>
          <w:rPr>
            <w:rStyle w:val="Hervorhebung"/>
            <w:sz w:val="11"/>
            <w:szCs w:val="13"/>
          </w:rPr>
          <w:id w:val="-1883163194"/>
          <w:citation/>
        </w:sdtPr>
        <w:sdtEndPr>
          <w:rPr>
            <w:rStyle w:val="Hervorhebung"/>
          </w:rPr>
        </w:sdtEndPr>
        <w:sdtContent>
          <w:r w:rsidRPr="00EE0D7A">
            <w:rPr>
              <w:rStyle w:val="Hervorhebung"/>
              <w:sz w:val="11"/>
              <w:szCs w:val="13"/>
              <w:rPrChange w:id="4522" w:author="Cortés" w:date="2018-03-26T15:24:00Z">
                <w:rPr>
                  <w:rStyle w:val="Hervorhebung"/>
                  <w:sz w:val="14"/>
                  <w:szCs w:val="14"/>
                </w:rPr>
              </w:rPrChange>
            </w:rPr>
            <w:fldChar w:fldCharType="begin"/>
          </w:r>
          <w:r w:rsidRPr="00EE0D7A">
            <w:rPr>
              <w:rStyle w:val="Hervorhebung"/>
              <w:sz w:val="11"/>
              <w:szCs w:val="13"/>
              <w:rPrChange w:id="4523" w:author="Cortés" w:date="2018-03-26T15:24:00Z">
                <w:rPr>
                  <w:rStyle w:val="Hervorhebung"/>
                  <w:sz w:val="14"/>
                  <w:szCs w:val="14"/>
                </w:rPr>
              </w:rPrChange>
            </w:rPr>
            <w:instrText xml:space="preserve">CITATION Ste16 \p 151 \l 1031 </w:instrText>
          </w:r>
          <w:r w:rsidRPr="00EE0D7A">
            <w:rPr>
              <w:rStyle w:val="Hervorhebung"/>
              <w:sz w:val="11"/>
              <w:szCs w:val="13"/>
              <w:rPrChange w:id="4524" w:author="Cortés" w:date="2018-03-26T15:24:00Z">
                <w:rPr>
                  <w:rStyle w:val="Hervorhebung"/>
                  <w:sz w:val="14"/>
                  <w:szCs w:val="14"/>
                </w:rPr>
              </w:rPrChange>
            </w:rPr>
            <w:fldChar w:fldCharType="separate"/>
          </w:r>
          <w:r w:rsidRPr="00EE0D7A">
            <w:rPr>
              <w:rStyle w:val="Hervorhebung"/>
              <w:sz w:val="11"/>
              <w:szCs w:val="13"/>
              <w:rPrChange w:id="4525" w:author="Cortés" w:date="2018-03-26T15:24:00Z">
                <w:rPr>
                  <w:rStyle w:val="Hervorhebung"/>
                  <w:sz w:val="14"/>
                  <w:szCs w:val="14"/>
                </w:rPr>
              </w:rPrChange>
            </w:rPr>
            <w:t>(Dennenmoser, 2016 S. 151)</w:t>
          </w:r>
          <w:r w:rsidRPr="00EE0D7A">
            <w:rPr>
              <w:rStyle w:val="Hervorhebung"/>
              <w:sz w:val="11"/>
              <w:szCs w:val="13"/>
              <w:rPrChange w:id="4526" w:author="Cortés" w:date="2018-03-26T15:24:00Z">
                <w:rPr>
                  <w:rStyle w:val="Hervorhebung"/>
                  <w:sz w:val="14"/>
                  <w:szCs w:val="14"/>
                </w:rPr>
              </w:rPrChange>
            </w:rPr>
            <w:fldChar w:fldCharType="end"/>
          </w:r>
        </w:sdtContent>
      </w:sdt>
    </w:p>
  </w:endnote>
  <w:endnote w:id="388">
    <w:p w:rsidR="00AA1E7B" w:rsidRPr="00EE0D7A" w:rsidRDefault="00AA1E7B">
      <w:pPr>
        <w:rPr>
          <w:rStyle w:val="Hervorhebung"/>
          <w:sz w:val="11"/>
          <w:szCs w:val="13"/>
          <w:rPrChange w:id="4527" w:author="Cortés" w:date="2018-03-26T15:24:00Z">
            <w:rPr>
              <w:rStyle w:val="Hervorhebung"/>
              <w:sz w:val="14"/>
              <w:szCs w:val="14"/>
            </w:rPr>
          </w:rPrChange>
        </w:rPr>
        <w:pPrChange w:id="4528" w:author="Cortés" w:date="2018-03-24T00:57:00Z">
          <w:pPr>
            <w:pStyle w:val="KeinLeerraum"/>
          </w:pPr>
        </w:pPrChange>
      </w:pPr>
      <w:r w:rsidRPr="00EE0D7A">
        <w:rPr>
          <w:rStyle w:val="Hervorhebung"/>
          <w:sz w:val="11"/>
          <w:szCs w:val="13"/>
          <w:rPrChange w:id="4529" w:author="Cortés" w:date="2018-03-26T15:24:00Z">
            <w:rPr>
              <w:rStyle w:val="Hervorhebung"/>
              <w:sz w:val="14"/>
              <w:szCs w:val="14"/>
            </w:rPr>
          </w:rPrChange>
        </w:rPr>
        <w:endnoteRef/>
      </w:r>
      <w:r w:rsidRPr="00EE0D7A">
        <w:rPr>
          <w:rStyle w:val="Hervorhebung"/>
          <w:sz w:val="11"/>
          <w:szCs w:val="13"/>
          <w:rPrChange w:id="4530" w:author="Cortés" w:date="2018-03-26T15:24:00Z">
            <w:rPr>
              <w:rStyle w:val="Hervorhebung"/>
              <w:sz w:val="14"/>
              <w:szCs w:val="14"/>
            </w:rPr>
          </w:rPrChange>
        </w:rPr>
        <w:t xml:space="preserve"> </w:t>
      </w:r>
      <w:sdt>
        <w:sdtPr>
          <w:rPr>
            <w:rStyle w:val="Hervorhebung"/>
            <w:sz w:val="11"/>
            <w:szCs w:val="13"/>
          </w:rPr>
          <w:id w:val="902952812"/>
          <w:citation/>
        </w:sdtPr>
        <w:sdtEndPr>
          <w:rPr>
            <w:rStyle w:val="Hervorhebung"/>
          </w:rPr>
        </w:sdtEndPr>
        <w:sdtContent>
          <w:r w:rsidRPr="00EE0D7A">
            <w:rPr>
              <w:rStyle w:val="Hervorhebung"/>
              <w:sz w:val="11"/>
              <w:szCs w:val="13"/>
              <w:rPrChange w:id="4531" w:author="Cortés" w:date="2018-03-26T15:24:00Z">
                <w:rPr>
                  <w:rStyle w:val="Hervorhebung"/>
                  <w:sz w:val="14"/>
                  <w:szCs w:val="14"/>
                </w:rPr>
              </w:rPrChange>
            </w:rPr>
            <w:fldChar w:fldCharType="begin"/>
          </w:r>
          <w:r w:rsidRPr="00EE0D7A">
            <w:rPr>
              <w:rStyle w:val="Hervorhebung"/>
              <w:sz w:val="11"/>
              <w:szCs w:val="13"/>
              <w:rPrChange w:id="4532" w:author="Cortés" w:date="2018-03-26T15:24:00Z">
                <w:rPr>
                  <w:rStyle w:val="Hervorhebung"/>
                  <w:sz w:val="14"/>
                  <w:szCs w:val="14"/>
                </w:rPr>
              </w:rPrChange>
            </w:rPr>
            <w:instrText xml:space="preserve">CITATION Ste16 \p 150 \l 1031 </w:instrText>
          </w:r>
          <w:r w:rsidRPr="00EE0D7A">
            <w:rPr>
              <w:rStyle w:val="Hervorhebung"/>
              <w:sz w:val="11"/>
              <w:szCs w:val="13"/>
              <w:rPrChange w:id="4533" w:author="Cortés" w:date="2018-03-26T15:24:00Z">
                <w:rPr>
                  <w:rStyle w:val="Hervorhebung"/>
                  <w:sz w:val="14"/>
                  <w:szCs w:val="14"/>
                </w:rPr>
              </w:rPrChange>
            </w:rPr>
            <w:fldChar w:fldCharType="separate"/>
          </w:r>
          <w:r w:rsidRPr="00EE0D7A">
            <w:rPr>
              <w:rStyle w:val="Hervorhebung"/>
              <w:sz w:val="11"/>
              <w:szCs w:val="13"/>
              <w:rPrChange w:id="4534" w:author="Cortés" w:date="2018-03-26T15:24:00Z">
                <w:rPr>
                  <w:rStyle w:val="Hervorhebung"/>
                  <w:sz w:val="14"/>
                  <w:szCs w:val="14"/>
                </w:rPr>
              </w:rPrChange>
            </w:rPr>
            <w:t>(Dennenmoser, 2016 S. 150)</w:t>
          </w:r>
          <w:r w:rsidRPr="00EE0D7A">
            <w:rPr>
              <w:rStyle w:val="Hervorhebung"/>
              <w:sz w:val="11"/>
              <w:szCs w:val="13"/>
              <w:rPrChange w:id="4535" w:author="Cortés" w:date="2018-03-26T15:24:00Z">
                <w:rPr>
                  <w:rStyle w:val="Hervorhebung"/>
                  <w:sz w:val="14"/>
                  <w:szCs w:val="14"/>
                </w:rPr>
              </w:rPrChange>
            </w:rPr>
            <w:fldChar w:fldCharType="end"/>
          </w:r>
        </w:sdtContent>
      </w:sdt>
    </w:p>
  </w:endnote>
  <w:endnote w:id="389">
    <w:p w:rsidR="00AA1E7B" w:rsidRPr="00EE0D7A" w:rsidRDefault="00AA1E7B">
      <w:pPr>
        <w:rPr>
          <w:rStyle w:val="Hervorhebung"/>
          <w:sz w:val="11"/>
          <w:szCs w:val="13"/>
          <w:rPrChange w:id="4536" w:author="Cortés" w:date="2018-03-26T15:24:00Z">
            <w:rPr/>
          </w:rPrChange>
        </w:rPr>
        <w:pPrChange w:id="4537" w:author="Cortés" w:date="2018-03-24T00:57:00Z">
          <w:pPr>
            <w:pStyle w:val="Endnotentext"/>
          </w:pPr>
        </w:pPrChange>
      </w:pPr>
      <w:ins w:id="4538" w:author="Cortés" w:date="2018-03-23T13:54:00Z">
        <w:r w:rsidRPr="00EE0D7A">
          <w:rPr>
            <w:rStyle w:val="Hervorhebung"/>
            <w:sz w:val="11"/>
            <w:szCs w:val="13"/>
            <w:rPrChange w:id="4539" w:author="Cortés" w:date="2018-03-26T15:24:00Z">
              <w:rPr>
                <w:rStyle w:val="Endnotenzeichen"/>
              </w:rPr>
            </w:rPrChange>
          </w:rPr>
          <w:endnoteRef/>
        </w:r>
        <w:r w:rsidRPr="00EE0D7A">
          <w:rPr>
            <w:rStyle w:val="Hervorhebung"/>
            <w:sz w:val="11"/>
            <w:szCs w:val="13"/>
            <w:rPrChange w:id="4540" w:author="Cortés" w:date="2018-03-26T15:24:00Z">
              <w:rPr/>
            </w:rPrChange>
          </w:rPr>
          <w:t xml:space="preserve"> </w:t>
        </w:r>
      </w:ins>
      <w:customXmlInsRangeStart w:id="4541" w:author="Cortés" w:date="2018-03-23T13:54:00Z"/>
      <w:sdt>
        <w:sdtPr>
          <w:rPr>
            <w:rStyle w:val="Hervorhebung"/>
            <w:sz w:val="11"/>
            <w:szCs w:val="13"/>
          </w:rPr>
          <w:id w:val="1235516803"/>
          <w:citation/>
        </w:sdtPr>
        <w:sdtEndPr>
          <w:rPr>
            <w:rStyle w:val="Hervorhebung"/>
          </w:rPr>
        </w:sdtEndPr>
        <w:sdtContent>
          <w:customXmlInsRangeEnd w:id="4541"/>
          <w:ins w:id="4542" w:author="Cortés" w:date="2018-03-23T13:54:00Z">
            <w:r w:rsidRPr="00EE0D7A">
              <w:rPr>
                <w:rStyle w:val="Hervorhebung"/>
                <w:sz w:val="11"/>
                <w:szCs w:val="13"/>
                <w:rPrChange w:id="4543" w:author="Cortés" w:date="2018-03-26T15:24:00Z">
                  <w:rPr>
                    <w:i/>
                    <w:iCs/>
                  </w:rPr>
                </w:rPrChange>
              </w:rPr>
              <w:fldChar w:fldCharType="begin"/>
            </w:r>
            <w:r w:rsidRPr="00EE0D7A">
              <w:rPr>
                <w:rStyle w:val="Hervorhebung"/>
                <w:sz w:val="11"/>
                <w:szCs w:val="13"/>
                <w:rPrChange w:id="4544" w:author="Cortés" w:date="2018-03-26T15:24:00Z">
                  <w:rPr/>
                </w:rPrChange>
              </w:rPr>
              <w:instrText xml:space="preserve">CITATION Rob16 \p 120 \l 1031 </w:instrText>
            </w:r>
          </w:ins>
          <w:r w:rsidRPr="00EE0D7A">
            <w:rPr>
              <w:rStyle w:val="Hervorhebung"/>
              <w:sz w:val="11"/>
              <w:szCs w:val="13"/>
              <w:rPrChange w:id="4545" w:author="Cortés" w:date="2018-03-26T15:24:00Z">
                <w:rPr/>
              </w:rPrChange>
            </w:rPr>
            <w:fldChar w:fldCharType="separate"/>
          </w:r>
          <w:ins w:id="4546" w:author="Cortés" w:date="2018-03-23T13:54:00Z">
            <w:r w:rsidRPr="00EE0D7A">
              <w:rPr>
                <w:rStyle w:val="Hervorhebung"/>
                <w:sz w:val="11"/>
                <w:szCs w:val="13"/>
                <w:rPrChange w:id="4547" w:author="Cortés" w:date="2018-03-26T15:24:00Z">
                  <w:rPr/>
                </w:rPrChange>
              </w:rPr>
              <w:t>(Schleip, et al., 2016 S. 120)</w:t>
            </w:r>
            <w:r w:rsidRPr="00EE0D7A">
              <w:rPr>
                <w:rStyle w:val="Hervorhebung"/>
                <w:sz w:val="11"/>
                <w:szCs w:val="13"/>
                <w:rPrChange w:id="4548" w:author="Cortés" w:date="2018-03-26T15:24:00Z">
                  <w:rPr/>
                </w:rPrChange>
              </w:rPr>
              <w:fldChar w:fldCharType="end"/>
            </w:r>
          </w:ins>
          <w:customXmlInsRangeStart w:id="4549" w:author="Cortés" w:date="2018-03-23T13:54:00Z"/>
        </w:sdtContent>
      </w:sdt>
      <w:customXmlInsRangeEnd w:id="4549"/>
    </w:p>
  </w:endnote>
  <w:endnote w:id="390">
    <w:p w:rsidR="00AA1E7B" w:rsidRPr="00EE0D7A" w:rsidRDefault="00AA1E7B">
      <w:pPr>
        <w:rPr>
          <w:rStyle w:val="Hervorhebung"/>
          <w:sz w:val="11"/>
          <w:szCs w:val="13"/>
          <w:rPrChange w:id="4550" w:author="Cortés" w:date="2018-03-26T15:24:00Z">
            <w:rPr/>
          </w:rPrChange>
        </w:rPr>
        <w:pPrChange w:id="4551" w:author="Cortés" w:date="2018-03-24T00:57:00Z">
          <w:pPr>
            <w:pStyle w:val="Endnotentext"/>
          </w:pPr>
        </w:pPrChange>
      </w:pPr>
      <w:ins w:id="4552" w:author="Cortés" w:date="2018-03-23T14:01:00Z">
        <w:r w:rsidRPr="00EE0D7A">
          <w:rPr>
            <w:rStyle w:val="Hervorhebung"/>
            <w:sz w:val="11"/>
            <w:szCs w:val="13"/>
            <w:rPrChange w:id="4553" w:author="Cortés" w:date="2018-03-26T15:24:00Z">
              <w:rPr>
                <w:rStyle w:val="Endnotenzeichen"/>
              </w:rPr>
            </w:rPrChange>
          </w:rPr>
          <w:endnoteRef/>
        </w:r>
        <w:r w:rsidRPr="00EE0D7A">
          <w:rPr>
            <w:rStyle w:val="Hervorhebung"/>
            <w:sz w:val="11"/>
            <w:szCs w:val="13"/>
            <w:rPrChange w:id="4554" w:author="Cortés" w:date="2018-03-26T15:24:00Z">
              <w:rPr/>
            </w:rPrChange>
          </w:rPr>
          <w:t xml:space="preserve"> </w:t>
        </w:r>
      </w:ins>
      <w:customXmlInsRangeStart w:id="4555" w:author="Cortés" w:date="2018-03-23T14:01:00Z"/>
      <w:sdt>
        <w:sdtPr>
          <w:rPr>
            <w:rStyle w:val="Hervorhebung"/>
            <w:sz w:val="11"/>
            <w:szCs w:val="13"/>
          </w:rPr>
          <w:id w:val="1853842057"/>
          <w:citation/>
        </w:sdtPr>
        <w:sdtEndPr>
          <w:rPr>
            <w:rStyle w:val="Hervorhebung"/>
          </w:rPr>
        </w:sdtEndPr>
        <w:sdtContent>
          <w:customXmlInsRangeEnd w:id="4555"/>
          <w:ins w:id="4556" w:author="Cortés" w:date="2018-03-23T14:01:00Z">
            <w:r w:rsidRPr="00EE0D7A">
              <w:rPr>
                <w:rStyle w:val="Hervorhebung"/>
                <w:sz w:val="11"/>
                <w:szCs w:val="13"/>
                <w:rPrChange w:id="4557" w:author="Cortés" w:date="2018-03-26T15:24:00Z">
                  <w:rPr>
                    <w:i/>
                    <w:iCs/>
                  </w:rPr>
                </w:rPrChange>
              </w:rPr>
              <w:fldChar w:fldCharType="begin"/>
            </w:r>
            <w:r w:rsidRPr="00EE0D7A">
              <w:rPr>
                <w:rStyle w:val="Hervorhebung"/>
                <w:sz w:val="11"/>
                <w:szCs w:val="13"/>
                <w:rPrChange w:id="4558" w:author="Cortés" w:date="2018-03-26T15:24:00Z">
                  <w:rPr/>
                </w:rPrChange>
              </w:rPr>
              <w:instrText xml:space="preserve">CITATION Rob16 \p 120 \l 1031 </w:instrText>
            </w:r>
          </w:ins>
          <w:r w:rsidRPr="00EE0D7A">
            <w:rPr>
              <w:rStyle w:val="Hervorhebung"/>
              <w:sz w:val="11"/>
              <w:szCs w:val="13"/>
              <w:rPrChange w:id="4559" w:author="Cortés" w:date="2018-03-26T15:24:00Z">
                <w:rPr/>
              </w:rPrChange>
            </w:rPr>
            <w:fldChar w:fldCharType="separate"/>
          </w:r>
          <w:ins w:id="4560" w:author="Cortés" w:date="2018-03-23T14:01:00Z">
            <w:r w:rsidRPr="00EE0D7A">
              <w:rPr>
                <w:rStyle w:val="Hervorhebung"/>
                <w:sz w:val="11"/>
                <w:szCs w:val="13"/>
                <w:rPrChange w:id="4561" w:author="Cortés" w:date="2018-03-26T15:24:00Z">
                  <w:rPr/>
                </w:rPrChange>
              </w:rPr>
              <w:t>(Schleip, et al., 2016 S. 120)</w:t>
            </w:r>
            <w:r w:rsidRPr="00EE0D7A">
              <w:rPr>
                <w:rStyle w:val="Hervorhebung"/>
                <w:sz w:val="11"/>
                <w:szCs w:val="13"/>
                <w:rPrChange w:id="4562" w:author="Cortés" w:date="2018-03-26T15:24:00Z">
                  <w:rPr/>
                </w:rPrChange>
              </w:rPr>
              <w:fldChar w:fldCharType="end"/>
            </w:r>
          </w:ins>
          <w:customXmlInsRangeStart w:id="4563" w:author="Cortés" w:date="2018-03-23T14:01:00Z"/>
        </w:sdtContent>
      </w:sdt>
      <w:customXmlInsRangeEnd w:id="4563"/>
    </w:p>
  </w:endnote>
  <w:endnote w:id="391">
    <w:p w:rsidR="00AA1E7B" w:rsidRPr="00EE0D7A" w:rsidRDefault="00AA1E7B">
      <w:pPr>
        <w:rPr>
          <w:rStyle w:val="Hervorhebung"/>
          <w:sz w:val="11"/>
          <w:szCs w:val="13"/>
          <w:rPrChange w:id="4564" w:author="Cortés" w:date="2018-03-26T15:24:00Z">
            <w:rPr/>
          </w:rPrChange>
        </w:rPr>
        <w:pPrChange w:id="4565" w:author="Cortés" w:date="2018-03-24T00:57:00Z">
          <w:pPr>
            <w:pStyle w:val="Endnotentext"/>
          </w:pPr>
        </w:pPrChange>
      </w:pPr>
      <w:ins w:id="4566" w:author="Cortés" w:date="2018-03-23T14:04:00Z">
        <w:r w:rsidRPr="00EE0D7A">
          <w:rPr>
            <w:rStyle w:val="Hervorhebung"/>
            <w:sz w:val="11"/>
            <w:szCs w:val="13"/>
            <w:rPrChange w:id="4567" w:author="Cortés" w:date="2018-03-26T15:24:00Z">
              <w:rPr>
                <w:rStyle w:val="Endnotenzeichen"/>
              </w:rPr>
            </w:rPrChange>
          </w:rPr>
          <w:endnoteRef/>
        </w:r>
        <w:r w:rsidRPr="00EE0D7A">
          <w:rPr>
            <w:rStyle w:val="Hervorhebung"/>
            <w:sz w:val="11"/>
            <w:szCs w:val="13"/>
            <w:rPrChange w:id="4568" w:author="Cortés" w:date="2018-03-26T15:24:00Z">
              <w:rPr/>
            </w:rPrChange>
          </w:rPr>
          <w:t xml:space="preserve"> </w:t>
        </w:r>
      </w:ins>
      <w:customXmlInsRangeStart w:id="4569" w:author="Cortés" w:date="2018-03-23T14:04:00Z"/>
      <w:sdt>
        <w:sdtPr>
          <w:rPr>
            <w:rStyle w:val="Hervorhebung"/>
            <w:sz w:val="11"/>
            <w:szCs w:val="13"/>
          </w:rPr>
          <w:id w:val="-1937979337"/>
          <w:citation/>
        </w:sdtPr>
        <w:sdtEndPr>
          <w:rPr>
            <w:rStyle w:val="Hervorhebung"/>
          </w:rPr>
        </w:sdtEndPr>
        <w:sdtContent>
          <w:customXmlInsRangeEnd w:id="4569"/>
          <w:ins w:id="4570" w:author="Cortés" w:date="2018-03-23T14:04:00Z">
            <w:r w:rsidRPr="00EE0D7A">
              <w:rPr>
                <w:rStyle w:val="Hervorhebung"/>
                <w:sz w:val="11"/>
                <w:szCs w:val="13"/>
                <w:rPrChange w:id="4571" w:author="Cortés" w:date="2018-03-26T15:24:00Z">
                  <w:rPr>
                    <w:i/>
                    <w:iCs/>
                  </w:rPr>
                </w:rPrChange>
              </w:rPr>
              <w:fldChar w:fldCharType="begin"/>
            </w:r>
          </w:ins>
          <w:ins w:id="4572" w:author="Cortés" w:date="2018-03-23T14:08:00Z">
            <w:r w:rsidRPr="00EE0D7A">
              <w:rPr>
                <w:rStyle w:val="Hervorhebung"/>
                <w:sz w:val="11"/>
                <w:szCs w:val="13"/>
                <w:rPrChange w:id="4573" w:author="Cortés" w:date="2018-03-26T15:24:00Z">
                  <w:rPr/>
                </w:rPrChange>
              </w:rPr>
              <w:instrText xml:space="preserve">CITATION Rob16 \p 121 \l 1031 </w:instrText>
            </w:r>
          </w:ins>
          <w:r w:rsidRPr="00EE0D7A">
            <w:rPr>
              <w:rStyle w:val="Hervorhebung"/>
              <w:sz w:val="11"/>
              <w:szCs w:val="13"/>
              <w:rPrChange w:id="4574" w:author="Cortés" w:date="2018-03-26T15:24:00Z">
                <w:rPr/>
              </w:rPrChange>
            </w:rPr>
            <w:fldChar w:fldCharType="separate"/>
          </w:r>
          <w:ins w:id="4575" w:author="Cortés" w:date="2018-03-23T14:08:00Z">
            <w:r w:rsidRPr="00EE0D7A">
              <w:rPr>
                <w:rStyle w:val="Hervorhebung"/>
                <w:sz w:val="11"/>
                <w:szCs w:val="13"/>
                <w:rPrChange w:id="4576" w:author="Cortés" w:date="2018-03-26T15:24:00Z">
                  <w:rPr/>
                </w:rPrChange>
              </w:rPr>
              <w:t>(Schleip, et al., 2016 S. 121)</w:t>
            </w:r>
          </w:ins>
          <w:ins w:id="4577" w:author="Cortés" w:date="2018-03-23T14:04:00Z">
            <w:r w:rsidRPr="00EE0D7A">
              <w:rPr>
                <w:rStyle w:val="Hervorhebung"/>
                <w:sz w:val="11"/>
                <w:szCs w:val="13"/>
                <w:rPrChange w:id="4578" w:author="Cortés" w:date="2018-03-26T15:24:00Z">
                  <w:rPr/>
                </w:rPrChange>
              </w:rPr>
              <w:fldChar w:fldCharType="end"/>
            </w:r>
          </w:ins>
          <w:customXmlInsRangeStart w:id="4579" w:author="Cortés" w:date="2018-03-23T14:04:00Z"/>
        </w:sdtContent>
      </w:sdt>
      <w:customXmlInsRangeEnd w:id="4579"/>
    </w:p>
  </w:endnote>
  <w:endnote w:id="392">
    <w:p w:rsidR="00AA1E7B" w:rsidRPr="00EE0D7A" w:rsidRDefault="00AA1E7B">
      <w:pPr>
        <w:rPr>
          <w:rStyle w:val="Hervorhebung"/>
          <w:sz w:val="11"/>
          <w:szCs w:val="13"/>
          <w:rPrChange w:id="4580" w:author="Cortés" w:date="2018-03-26T15:24:00Z">
            <w:rPr/>
          </w:rPrChange>
        </w:rPr>
        <w:pPrChange w:id="4581" w:author="Cortés" w:date="2018-03-24T00:57:00Z">
          <w:pPr>
            <w:pStyle w:val="Endnotentext"/>
          </w:pPr>
        </w:pPrChange>
      </w:pPr>
      <w:ins w:id="4582" w:author="Cortés" w:date="2018-03-23T14:08:00Z">
        <w:r w:rsidRPr="00EE0D7A">
          <w:rPr>
            <w:rStyle w:val="Hervorhebung"/>
            <w:sz w:val="11"/>
            <w:szCs w:val="13"/>
            <w:rPrChange w:id="4583" w:author="Cortés" w:date="2018-03-26T15:24:00Z">
              <w:rPr>
                <w:rStyle w:val="Endnotenzeichen"/>
              </w:rPr>
            </w:rPrChange>
          </w:rPr>
          <w:endnoteRef/>
        </w:r>
        <w:r w:rsidRPr="00EE0D7A">
          <w:rPr>
            <w:rStyle w:val="Hervorhebung"/>
            <w:sz w:val="11"/>
            <w:szCs w:val="13"/>
            <w:rPrChange w:id="4584" w:author="Cortés" w:date="2018-03-26T15:24:00Z">
              <w:rPr/>
            </w:rPrChange>
          </w:rPr>
          <w:t xml:space="preserve"> </w:t>
        </w:r>
      </w:ins>
      <w:customXmlInsRangeStart w:id="4585" w:author="Cortés" w:date="2018-03-23T14:08:00Z"/>
      <w:sdt>
        <w:sdtPr>
          <w:rPr>
            <w:rStyle w:val="Hervorhebung"/>
            <w:sz w:val="11"/>
            <w:szCs w:val="13"/>
          </w:rPr>
          <w:id w:val="1151413053"/>
          <w:citation/>
        </w:sdtPr>
        <w:sdtEndPr>
          <w:rPr>
            <w:rStyle w:val="Hervorhebung"/>
          </w:rPr>
        </w:sdtEndPr>
        <w:sdtContent>
          <w:customXmlInsRangeEnd w:id="4585"/>
          <w:ins w:id="4586" w:author="Cortés" w:date="2018-03-23T14:08:00Z">
            <w:r w:rsidRPr="00EE0D7A">
              <w:rPr>
                <w:rStyle w:val="Hervorhebung"/>
                <w:sz w:val="11"/>
                <w:szCs w:val="13"/>
                <w:rPrChange w:id="4587" w:author="Cortés" w:date="2018-03-26T15:24:00Z">
                  <w:rPr>
                    <w:i/>
                    <w:iCs/>
                  </w:rPr>
                </w:rPrChange>
              </w:rPr>
              <w:fldChar w:fldCharType="begin"/>
            </w:r>
            <w:r w:rsidRPr="00EE0D7A">
              <w:rPr>
                <w:rStyle w:val="Hervorhebung"/>
                <w:sz w:val="11"/>
                <w:szCs w:val="13"/>
                <w:rPrChange w:id="4588" w:author="Cortés" w:date="2018-03-26T15:24:00Z">
                  <w:rPr/>
                </w:rPrChange>
              </w:rPr>
              <w:instrText xml:space="preserve">CITATION Rob16 \p 121 \l 1031 </w:instrText>
            </w:r>
          </w:ins>
          <w:r w:rsidRPr="00EE0D7A">
            <w:rPr>
              <w:rStyle w:val="Hervorhebung"/>
              <w:sz w:val="11"/>
              <w:szCs w:val="13"/>
              <w:rPrChange w:id="4589" w:author="Cortés" w:date="2018-03-26T15:24:00Z">
                <w:rPr/>
              </w:rPrChange>
            </w:rPr>
            <w:fldChar w:fldCharType="separate"/>
          </w:r>
          <w:ins w:id="4590" w:author="Cortés" w:date="2018-03-23T14:08:00Z">
            <w:r w:rsidRPr="00EE0D7A">
              <w:rPr>
                <w:rStyle w:val="Hervorhebung"/>
                <w:sz w:val="11"/>
                <w:szCs w:val="13"/>
                <w:rPrChange w:id="4591" w:author="Cortés" w:date="2018-03-26T15:24:00Z">
                  <w:rPr/>
                </w:rPrChange>
              </w:rPr>
              <w:t>(Schleip, et al., 2016 S. 121)</w:t>
            </w:r>
            <w:r w:rsidRPr="00EE0D7A">
              <w:rPr>
                <w:rStyle w:val="Hervorhebung"/>
                <w:sz w:val="11"/>
                <w:szCs w:val="13"/>
                <w:rPrChange w:id="4592" w:author="Cortés" w:date="2018-03-26T15:24:00Z">
                  <w:rPr/>
                </w:rPrChange>
              </w:rPr>
              <w:fldChar w:fldCharType="end"/>
            </w:r>
          </w:ins>
          <w:customXmlInsRangeStart w:id="4593" w:author="Cortés" w:date="2018-03-23T14:08:00Z"/>
        </w:sdtContent>
      </w:sdt>
      <w:customXmlInsRangeEnd w:id="4593"/>
    </w:p>
  </w:endnote>
  <w:endnote w:id="393">
    <w:p w:rsidR="00AA1E7B" w:rsidRPr="00EE0D7A" w:rsidRDefault="00AA1E7B">
      <w:pPr>
        <w:rPr>
          <w:rStyle w:val="Hervorhebung"/>
          <w:sz w:val="11"/>
          <w:szCs w:val="13"/>
          <w:rPrChange w:id="4594" w:author="Cortés" w:date="2018-03-26T15:24:00Z">
            <w:rPr/>
          </w:rPrChange>
        </w:rPr>
        <w:pPrChange w:id="4595" w:author="Cortés" w:date="2018-03-24T00:57:00Z">
          <w:pPr>
            <w:pStyle w:val="Endnotentext"/>
          </w:pPr>
        </w:pPrChange>
      </w:pPr>
      <w:ins w:id="4596" w:author="Cortés" w:date="2018-03-23T14:00:00Z">
        <w:r w:rsidRPr="00EE0D7A">
          <w:rPr>
            <w:rStyle w:val="Hervorhebung"/>
            <w:sz w:val="11"/>
            <w:szCs w:val="13"/>
            <w:rPrChange w:id="4597" w:author="Cortés" w:date="2018-03-26T15:24:00Z">
              <w:rPr>
                <w:rStyle w:val="Endnotenzeichen"/>
              </w:rPr>
            </w:rPrChange>
          </w:rPr>
          <w:endnoteRef/>
        </w:r>
        <w:r w:rsidRPr="00EE0D7A">
          <w:rPr>
            <w:rStyle w:val="Hervorhebung"/>
            <w:sz w:val="11"/>
            <w:szCs w:val="13"/>
            <w:rPrChange w:id="4598" w:author="Cortés" w:date="2018-03-26T15:24:00Z">
              <w:rPr/>
            </w:rPrChange>
          </w:rPr>
          <w:t xml:space="preserve"> </w:t>
        </w:r>
      </w:ins>
      <w:customXmlInsRangeStart w:id="4599" w:author="Cortés" w:date="2018-03-23T14:00:00Z"/>
      <w:sdt>
        <w:sdtPr>
          <w:rPr>
            <w:rStyle w:val="Hervorhebung"/>
            <w:sz w:val="11"/>
            <w:szCs w:val="13"/>
          </w:rPr>
          <w:id w:val="-131424"/>
          <w:citation/>
        </w:sdtPr>
        <w:sdtEndPr>
          <w:rPr>
            <w:rStyle w:val="Hervorhebung"/>
          </w:rPr>
        </w:sdtEndPr>
        <w:sdtContent>
          <w:customXmlInsRangeEnd w:id="4599"/>
          <w:ins w:id="4600" w:author="Cortés" w:date="2018-03-23T14:00:00Z">
            <w:r w:rsidRPr="00EE0D7A">
              <w:rPr>
                <w:rStyle w:val="Hervorhebung"/>
                <w:sz w:val="11"/>
                <w:szCs w:val="13"/>
                <w:rPrChange w:id="4601" w:author="Cortés" w:date="2018-03-26T15:24:00Z">
                  <w:rPr>
                    <w:i/>
                    <w:iCs/>
                  </w:rPr>
                </w:rPrChange>
              </w:rPr>
              <w:fldChar w:fldCharType="begin"/>
            </w:r>
            <w:r w:rsidRPr="00EE0D7A">
              <w:rPr>
                <w:rStyle w:val="Hervorhebung"/>
                <w:sz w:val="11"/>
                <w:szCs w:val="13"/>
                <w:rPrChange w:id="4602" w:author="Cortés" w:date="2018-03-26T15:24:00Z">
                  <w:rPr/>
                </w:rPrChange>
              </w:rPr>
              <w:instrText xml:space="preserve">CITATION Rob16 \p 120 \l 1031 </w:instrText>
            </w:r>
          </w:ins>
          <w:r w:rsidRPr="00EE0D7A">
            <w:rPr>
              <w:rStyle w:val="Hervorhebung"/>
              <w:sz w:val="11"/>
              <w:szCs w:val="13"/>
              <w:rPrChange w:id="4603" w:author="Cortés" w:date="2018-03-26T15:24:00Z">
                <w:rPr/>
              </w:rPrChange>
            </w:rPr>
            <w:fldChar w:fldCharType="separate"/>
          </w:r>
          <w:ins w:id="4604" w:author="Cortés" w:date="2018-03-23T14:00:00Z">
            <w:r w:rsidRPr="00EE0D7A">
              <w:rPr>
                <w:rStyle w:val="Hervorhebung"/>
                <w:sz w:val="11"/>
                <w:szCs w:val="13"/>
                <w:rPrChange w:id="4605" w:author="Cortés" w:date="2018-03-26T15:24:00Z">
                  <w:rPr/>
                </w:rPrChange>
              </w:rPr>
              <w:t>(Schleip, et al., 2016 S. 120)</w:t>
            </w:r>
            <w:r w:rsidRPr="00EE0D7A">
              <w:rPr>
                <w:rStyle w:val="Hervorhebung"/>
                <w:sz w:val="11"/>
                <w:szCs w:val="13"/>
                <w:rPrChange w:id="4606" w:author="Cortés" w:date="2018-03-26T15:24:00Z">
                  <w:rPr/>
                </w:rPrChange>
              </w:rPr>
              <w:fldChar w:fldCharType="end"/>
            </w:r>
          </w:ins>
          <w:customXmlInsRangeStart w:id="4607" w:author="Cortés" w:date="2018-03-23T14:00:00Z"/>
        </w:sdtContent>
      </w:sdt>
      <w:customXmlInsRangeEnd w:id="4607"/>
    </w:p>
  </w:endnote>
  <w:endnote w:id="394">
    <w:p w:rsidR="00AA1E7B" w:rsidRPr="00EE0D7A" w:rsidRDefault="00AA1E7B">
      <w:pPr>
        <w:rPr>
          <w:rStyle w:val="Hervorhebung"/>
          <w:sz w:val="11"/>
          <w:szCs w:val="13"/>
          <w:rPrChange w:id="4608" w:author="Cortés" w:date="2018-03-26T15:24:00Z">
            <w:rPr/>
          </w:rPrChange>
        </w:rPr>
        <w:pPrChange w:id="4609" w:author="Cortés" w:date="2018-03-24T00:57:00Z">
          <w:pPr>
            <w:pStyle w:val="KeinLeerraum"/>
          </w:pPr>
        </w:pPrChange>
      </w:pPr>
      <w:r w:rsidRPr="00EE0D7A">
        <w:rPr>
          <w:rStyle w:val="Hervorhebung"/>
          <w:sz w:val="11"/>
          <w:szCs w:val="13"/>
          <w:rPrChange w:id="4610" w:author="Cortés" w:date="2018-03-26T15:24:00Z">
            <w:rPr>
              <w:rStyle w:val="Endnotenzeichen"/>
              <w:rFonts w:cs="Arial"/>
              <w:sz w:val="14"/>
              <w:szCs w:val="14"/>
            </w:rPr>
          </w:rPrChange>
        </w:rPr>
        <w:endnoteRef/>
      </w:r>
      <w:r w:rsidRPr="00EE0D7A">
        <w:rPr>
          <w:rStyle w:val="Hervorhebung"/>
          <w:sz w:val="11"/>
          <w:szCs w:val="13"/>
          <w:rPrChange w:id="4611" w:author="Cortés" w:date="2018-03-26T15:24:00Z">
            <w:rPr/>
          </w:rPrChange>
        </w:rPr>
        <w:t xml:space="preserve"> </w:t>
      </w:r>
      <w:sdt>
        <w:sdtPr>
          <w:rPr>
            <w:rStyle w:val="Hervorhebung"/>
            <w:sz w:val="11"/>
            <w:szCs w:val="13"/>
          </w:rPr>
          <w:id w:val="-1584446944"/>
          <w:citation/>
        </w:sdtPr>
        <w:sdtEndPr>
          <w:rPr>
            <w:rStyle w:val="Hervorhebung"/>
          </w:rPr>
        </w:sdtEndPr>
        <w:sdtContent>
          <w:r w:rsidRPr="00EE0D7A">
            <w:rPr>
              <w:rStyle w:val="Hervorhebung"/>
              <w:sz w:val="11"/>
              <w:szCs w:val="13"/>
              <w:rPrChange w:id="4612" w:author="Cortés" w:date="2018-03-26T15:24:00Z">
                <w:rPr>
                  <w:i/>
                  <w:iCs/>
                </w:rPr>
              </w:rPrChange>
            </w:rPr>
            <w:fldChar w:fldCharType="begin"/>
          </w:r>
          <w:r w:rsidRPr="00EE0D7A">
            <w:rPr>
              <w:rStyle w:val="Hervorhebung"/>
              <w:sz w:val="11"/>
              <w:szCs w:val="13"/>
              <w:rPrChange w:id="4613" w:author="Cortés" w:date="2018-03-26T15:24:00Z">
                <w:rPr/>
              </w:rPrChange>
            </w:rPr>
            <w:instrText xml:space="preserve">CITATION Han15 \p 110 \l 1031 </w:instrText>
          </w:r>
          <w:r w:rsidRPr="00EE0D7A">
            <w:rPr>
              <w:rStyle w:val="Hervorhebung"/>
              <w:sz w:val="11"/>
              <w:szCs w:val="13"/>
              <w:rPrChange w:id="4614" w:author="Cortés" w:date="2018-03-26T15:24:00Z">
                <w:rPr/>
              </w:rPrChange>
            </w:rPr>
            <w:fldChar w:fldCharType="separate"/>
          </w:r>
          <w:r w:rsidRPr="00EE0D7A">
            <w:rPr>
              <w:rStyle w:val="Hervorhebung"/>
              <w:sz w:val="11"/>
              <w:szCs w:val="13"/>
              <w:rPrChange w:id="4615" w:author="Cortés" w:date="2018-03-26T15:24:00Z">
                <w:rPr>
                  <w:noProof/>
                </w:rPr>
              </w:rPrChange>
            </w:rPr>
            <w:t>(Der innere Halt, 2015 S. 110)</w:t>
          </w:r>
          <w:r w:rsidRPr="00EE0D7A">
            <w:rPr>
              <w:rStyle w:val="Hervorhebung"/>
              <w:sz w:val="11"/>
              <w:szCs w:val="13"/>
              <w:rPrChange w:id="4616" w:author="Cortés" w:date="2018-03-26T15:24:00Z">
                <w:rPr/>
              </w:rPrChange>
            </w:rPr>
            <w:fldChar w:fldCharType="end"/>
          </w:r>
        </w:sdtContent>
      </w:sdt>
    </w:p>
  </w:endnote>
  <w:endnote w:id="395">
    <w:p w:rsidR="00AA1E7B" w:rsidRPr="00EE0D7A" w:rsidRDefault="00AA1E7B">
      <w:pPr>
        <w:rPr>
          <w:rStyle w:val="Hervorhebung"/>
          <w:sz w:val="11"/>
          <w:szCs w:val="13"/>
          <w:rPrChange w:id="4617" w:author="Cortés" w:date="2018-03-26T15:24:00Z">
            <w:rPr/>
          </w:rPrChange>
        </w:rPr>
        <w:pPrChange w:id="4618" w:author="Cortés" w:date="2018-03-24T00:57:00Z">
          <w:pPr>
            <w:pStyle w:val="KeinLeerraum"/>
          </w:pPr>
        </w:pPrChange>
      </w:pPr>
      <w:r w:rsidRPr="00EE0D7A">
        <w:rPr>
          <w:rStyle w:val="Hervorhebung"/>
          <w:sz w:val="11"/>
          <w:szCs w:val="13"/>
          <w:rPrChange w:id="4619" w:author="Cortés" w:date="2018-03-26T15:24:00Z">
            <w:rPr>
              <w:rStyle w:val="Endnotenzeichen"/>
              <w:rFonts w:cs="Arial"/>
              <w:sz w:val="14"/>
              <w:szCs w:val="14"/>
            </w:rPr>
          </w:rPrChange>
        </w:rPr>
        <w:endnoteRef/>
      </w:r>
      <w:r w:rsidRPr="00EE0D7A">
        <w:rPr>
          <w:rStyle w:val="Hervorhebung"/>
          <w:sz w:val="11"/>
          <w:szCs w:val="13"/>
          <w:rPrChange w:id="4620" w:author="Cortés" w:date="2018-03-26T15:24:00Z">
            <w:rPr/>
          </w:rPrChange>
        </w:rPr>
        <w:t xml:space="preserve"> </w:t>
      </w:r>
      <w:sdt>
        <w:sdtPr>
          <w:rPr>
            <w:rStyle w:val="Hervorhebung"/>
            <w:sz w:val="11"/>
            <w:szCs w:val="13"/>
          </w:rPr>
          <w:id w:val="103543456"/>
          <w:citation/>
        </w:sdtPr>
        <w:sdtEndPr>
          <w:rPr>
            <w:rStyle w:val="Hervorhebung"/>
          </w:rPr>
        </w:sdtEndPr>
        <w:sdtContent>
          <w:r w:rsidRPr="00EE0D7A">
            <w:rPr>
              <w:rStyle w:val="Hervorhebung"/>
              <w:sz w:val="11"/>
              <w:szCs w:val="13"/>
              <w:rPrChange w:id="4621" w:author="Cortés" w:date="2018-03-26T15:24:00Z">
                <w:rPr>
                  <w:i/>
                  <w:iCs/>
                </w:rPr>
              </w:rPrChange>
            </w:rPr>
            <w:fldChar w:fldCharType="begin"/>
          </w:r>
          <w:r w:rsidRPr="00EE0D7A">
            <w:rPr>
              <w:rStyle w:val="Hervorhebung"/>
              <w:sz w:val="11"/>
              <w:szCs w:val="13"/>
              <w:rPrChange w:id="4622" w:author="Cortés" w:date="2018-03-26T15:24:00Z">
                <w:rPr/>
              </w:rPrChange>
            </w:rPr>
            <w:instrText xml:space="preserve">CITATION Rob16 \p 123 \l 1031 </w:instrText>
          </w:r>
          <w:r w:rsidRPr="00EE0D7A">
            <w:rPr>
              <w:rStyle w:val="Hervorhebung"/>
              <w:sz w:val="11"/>
              <w:szCs w:val="13"/>
              <w:rPrChange w:id="4623" w:author="Cortés" w:date="2018-03-26T15:24:00Z">
                <w:rPr/>
              </w:rPrChange>
            </w:rPr>
            <w:fldChar w:fldCharType="separate"/>
          </w:r>
          <w:r w:rsidRPr="00EE0D7A">
            <w:rPr>
              <w:rStyle w:val="Hervorhebung"/>
              <w:sz w:val="11"/>
              <w:szCs w:val="13"/>
              <w:rPrChange w:id="4624" w:author="Cortés" w:date="2018-03-26T15:24:00Z">
                <w:rPr>
                  <w:noProof/>
                </w:rPr>
              </w:rPrChange>
            </w:rPr>
            <w:t>(Schleip, et al., 2016 S. 123)</w:t>
          </w:r>
          <w:r w:rsidRPr="00EE0D7A">
            <w:rPr>
              <w:rStyle w:val="Hervorhebung"/>
              <w:sz w:val="11"/>
              <w:szCs w:val="13"/>
              <w:rPrChange w:id="4625" w:author="Cortés" w:date="2018-03-26T15:24:00Z">
                <w:rPr/>
              </w:rPrChange>
            </w:rPr>
            <w:fldChar w:fldCharType="end"/>
          </w:r>
        </w:sdtContent>
      </w:sdt>
    </w:p>
  </w:endnote>
  <w:endnote w:id="396">
    <w:p w:rsidR="00AA1E7B" w:rsidRPr="00EE0D7A" w:rsidRDefault="00AA1E7B">
      <w:pPr>
        <w:rPr>
          <w:rStyle w:val="Hervorhebung"/>
          <w:sz w:val="11"/>
          <w:szCs w:val="13"/>
          <w:rPrChange w:id="4626" w:author="Cortés" w:date="2018-03-26T15:24:00Z">
            <w:rPr/>
          </w:rPrChange>
        </w:rPr>
        <w:pPrChange w:id="4627" w:author="Cortés" w:date="2018-03-24T00:57:00Z">
          <w:pPr>
            <w:pStyle w:val="Endnotentext"/>
          </w:pPr>
        </w:pPrChange>
      </w:pPr>
      <w:ins w:id="4628" w:author="Cortés" w:date="2018-03-21T16:39:00Z">
        <w:r w:rsidRPr="00EE0D7A">
          <w:rPr>
            <w:rStyle w:val="Hervorhebung"/>
            <w:sz w:val="11"/>
            <w:szCs w:val="13"/>
            <w:rPrChange w:id="4629" w:author="Cortés" w:date="2018-03-26T15:24:00Z">
              <w:rPr>
                <w:rStyle w:val="Endnotenzeichen"/>
              </w:rPr>
            </w:rPrChange>
          </w:rPr>
          <w:endnoteRef/>
        </w:r>
        <w:r w:rsidRPr="00EE0D7A">
          <w:rPr>
            <w:rStyle w:val="Hervorhebung"/>
            <w:sz w:val="11"/>
            <w:szCs w:val="13"/>
            <w:rPrChange w:id="4630" w:author="Cortés" w:date="2018-03-26T15:24:00Z">
              <w:rPr/>
            </w:rPrChange>
          </w:rPr>
          <w:t xml:space="preserve"> </w:t>
        </w:r>
      </w:ins>
      <w:customXmlInsRangeStart w:id="4631" w:author="Cortés" w:date="2018-03-21T16:39:00Z"/>
      <w:sdt>
        <w:sdtPr>
          <w:rPr>
            <w:rStyle w:val="Hervorhebung"/>
            <w:sz w:val="11"/>
            <w:szCs w:val="13"/>
          </w:rPr>
          <w:id w:val="1463219676"/>
          <w:citation/>
        </w:sdtPr>
        <w:sdtEndPr>
          <w:rPr>
            <w:rStyle w:val="Hervorhebung"/>
          </w:rPr>
        </w:sdtEndPr>
        <w:sdtContent>
          <w:customXmlInsRangeEnd w:id="4631"/>
          <w:ins w:id="4632" w:author="Cortés" w:date="2018-03-21T16:39:00Z">
            <w:r w:rsidRPr="00EE0D7A">
              <w:rPr>
                <w:rStyle w:val="Hervorhebung"/>
                <w:sz w:val="11"/>
                <w:szCs w:val="13"/>
                <w:rPrChange w:id="4633" w:author="Cortés" w:date="2018-03-26T15:24:00Z">
                  <w:rPr>
                    <w:i/>
                    <w:iCs/>
                  </w:rPr>
                </w:rPrChange>
              </w:rPr>
              <w:fldChar w:fldCharType="begin"/>
            </w:r>
            <w:r w:rsidRPr="00EE0D7A">
              <w:rPr>
                <w:rStyle w:val="Hervorhebung"/>
                <w:sz w:val="11"/>
                <w:szCs w:val="13"/>
                <w:rPrChange w:id="4634" w:author="Cortés" w:date="2018-03-26T15:24:00Z">
                  <w:rPr/>
                </w:rPrChange>
              </w:rPr>
              <w:instrText xml:space="preserve">CITATION Rob16 \p 122 \l 1031 </w:instrText>
            </w:r>
          </w:ins>
          <w:r w:rsidRPr="00EE0D7A">
            <w:rPr>
              <w:rStyle w:val="Hervorhebung"/>
              <w:sz w:val="11"/>
              <w:szCs w:val="13"/>
              <w:rPrChange w:id="4635" w:author="Cortés" w:date="2018-03-26T15:24:00Z">
                <w:rPr/>
              </w:rPrChange>
            </w:rPr>
            <w:fldChar w:fldCharType="separate"/>
          </w:r>
          <w:ins w:id="4636" w:author="Cortés" w:date="2018-03-21T16:39:00Z">
            <w:r w:rsidRPr="00EE0D7A">
              <w:rPr>
                <w:rStyle w:val="Hervorhebung"/>
                <w:sz w:val="11"/>
                <w:szCs w:val="13"/>
                <w:rPrChange w:id="4637" w:author="Cortés" w:date="2018-03-26T15:24:00Z">
                  <w:rPr/>
                </w:rPrChange>
              </w:rPr>
              <w:t>(Schleip, et al., 2016 S. 122)</w:t>
            </w:r>
            <w:r w:rsidRPr="00EE0D7A">
              <w:rPr>
                <w:rStyle w:val="Hervorhebung"/>
                <w:sz w:val="11"/>
                <w:szCs w:val="13"/>
                <w:rPrChange w:id="4638" w:author="Cortés" w:date="2018-03-26T15:24:00Z">
                  <w:rPr/>
                </w:rPrChange>
              </w:rPr>
              <w:fldChar w:fldCharType="end"/>
            </w:r>
          </w:ins>
          <w:customXmlInsRangeStart w:id="4639" w:author="Cortés" w:date="2018-03-21T16:39:00Z"/>
        </w:sdtContent>
      </w:sdt>
      <w:customXmlInsRangeEnd w:id="4639"/>
    </w:p>
  </w:endnote>
  <w:endnote w:id="397">
    <w:p w:rsidR="00AA1E7B" w:rsidRPr="00EE0D7A" w:rsidRDefault="00AA1E7B">
      <w:pPr>
        <w:rPr>
          <w:rStyle w:val="Hervorhebung"/>
          <w:sz w:val="11"/>
          <w:szCs w:val="13"/>
          <w:rPrChange w:id="4640" w:author="Cortés" w:date="2018-03-26T15:24:00Z">
            <w:rPr/>
          </w:rPrChange>
        </w:rPr>
        <w:pPrChange w:id="4641" w:author="Cortés" w:date="2018-03-24T00:57:00Z">
          <w:pPr>
            <w:pStyle w:val="Endnotentext"/>
          </w:pPr>
        </w:pPrChange>
      </w:pPr>
      <w:ins w:id="4642" w:author="Cortés" w:date="2018-03-21T16:43:00Z">
        <w:r w:rsidRPr="00EE0D7A">
          <w:rPr>
            <w:rStyle w:val="Hervorhebung"/>
            <w:sz w:val="11"/>
            <w:szCs w:val="13"/>
            <w:rPrChange w:id="4643" w:author="Cortés" w:date="2018-03-26T15:24:00Z">
              <w:rPr>
                <w:rStyle w:val="Endnotenzeichen"/>
              </w:rPr>
            </w:rPrChange>
          </w:rPr>
          <w:endnoteRef/>
        </w:r>
        <w:r w:rsidRPr="00EE0D7A">
          <w:rPr>
            <w:rStyle w:val="Hervorhebung"/>
            <w:sz w:val="11"/>
            <w:szCs w:val="13"/>
            <w:rPrChange w:id="4644" w:author="Cortés" w:date="2018-03-26T15:24:00Z">
              <w:rPr/>
            </w:rPrChange>
          </w:rPr>
          <w:t xml:space="preserve"> </w:t>
        </w:r>
      </w:ins>
      <w:customXmlInsRangeStart w:id="4645" w:author="Cortés" w:date="2018-03-21T16:43:00Z"/>
      <w:sdt>
        <w:sdtPr>
          <w:rPr>
            <w:rStyle w:val="Hervorhebung"/>
            <w:sz w:val="11"/>
            <w:szCs w:val="13"/>
          </w:rPr>
          <w:id w:val="1641460362"/>
          <w:citation/>
        </w:sdtPr>
        <w:sdtEndPr>
          <w:rPr>
            <w:rStyle w:val="Hervorhebung"/>
          </w:rPr>
        </w:sdtEndPr>
        <w:sdtContent>
          <w:customXmlInsRangeEnd w:id="4645"/>
          <w:ins w:id="4646" w:author="Cortés" w:date="2018-03-21T16:43:00Z">
            <w:r w:rsidRPr="00EE0D7A">
              <w:rPr>
                <w:rStyle w:val="Hervorhebung"/>
                <w:sz w:val="11"/>
                <w:szCs w:val="13"/>
                <w:rPrChange w:id="4647" w:author="Cortés" w:date="2018-03-26T15:24:00Z">
                  <w:rPr>
                    <w:i/>
                    <w:iCs/>
                  </w:rPr>
                </w:rPrChange>
              </w:rPr>
              <w:fldChar w:fldCharType="begin"/>
            </w:r>
            <w:r w:rsidRPr="00EE0D7A">
              <w:rPr>
                <w:rStyle w:val="Hervorhebung"/>
                <w:sz w:val="11"/>
                <w:szCs w:val="13"/>
                <w:rPrChange w:id="4648" w:author="Cortés" w:date="2018-03-26T15:24:00Z">
                  <w:rPr/>
                </w:rPrChange>
              </w:rPr>
              <w:instrText xml:space="preserve">CITATION Rob16 \p 123 \l 1031 </w:instrText>
            </w:r>
          </w:ins>
          <w:r w:rsidRPr="00EE0D7A">
            <w:rPr>
              <w:rStyle w:val="Hervorhebung"/>
              <w:sz w:val="11"/>
              <w:szCs w:val="13"/>
              <w:rPrChange w:id="4649" w:author="Cortés" w:date="2018-03-26T15:24:00Z">
                <w:rPr/>
              </w:rPrChange>
            </w:rPr>
            <w:fldChar w:fldCharType="separate"/>
          </w:r>
          <w:ins w:id="4650" w:author="Cortés" w:date="2018-03-21T16:43:00Z">
            <w:r w:rsidRPr="00EE0D7A">
              <w:rPr>
                <w:rStyle w:val="Hervorhebung"/>
                <w:sz w:val="11"/>
                <w:szCs w:val="13"/>
                <w:rPrChange w:id="4651" w:author="Cortés" w:date="2018-03-26T15:24:00Z">
                  <w:rPr/>
                </w:rPrChange>
              </w:rPr>
              <w:t>(Schleip, et al., 2016 S. 123)</w:t>
            </w:r>
            <w:r w:rsidRPr="00EE0D7A">
              <w:rPr>
                <w:rStyle w:val="Hervorhebung"/>
                <w:sz w:val="11"/>
                <w:szCs w:val="13"/>
                <w:rPrChange w:id="4652" w:author="Cortés" w:date="2018-03-26T15:24:00Z">
                  <w:rPr/>
                </w:rPrChange>
              </w:rPr>
              <w:fldChar w:fldCharType="end"/>
            </w:r>
          </w:ins>
          <w:customXmlInsRangeStart w:id="4653" w:author="Cortés" w:date="2018-03-21T16:43:00Z"/>
        </w:sdtContent>
      </w:sdt>
      <w:customXmlInsRangeEnd w:id="4653"/>
    </w:p>
  </w:endnote>
  <w:endnote w:id="398">
    <w:p w:rsidR="00AA1E7B" w:rsidRPr="00EE0D7A" w:rsidRDefault="00AA1E7B">
      <w:pPr>
        <w:rPr>
          <w:rStyle w:val="Hervorhebung"/>
          <w:sz w:val="11"/>
          <w:szCs w:val="13"/>
          <w:rPrChange w:id="4654" w:author="Cortés" w:date="2018-03-26T15:24:00Z">
            <w:rPr/>
          </w:rPrChange>
        </w:rPr>
        <w:pPrChange w:id="4655" w:author="Cortés" w:date="2018-03-24T00:57:00Z">
          <w:pPr>
            <w:pStyle w:val="Endnotentext"/>
          </w:pPr>
        </w:pPrChange>
      </w:pPr>
      <w:ins w:id="4656" w:author="Cortés" w:date="2018-03-21T16:44:00Z">
        <w:r w:rsidRPr="00EE0D7A">
          <w:rPr>
            <w:rStyle w:val="Hervorhebung"/>
            <w:sz w:val="11"/>
            <w:szCs w:val="13"/>
            <w:rPrChange w:id="4657" w:author="Cortés" w:date="2018-03-26T15:24:00Z">
              <w:rPr>
                <w:rStyle w:val="Endnotenzeichen"/>
              </w:rPr>
            </w:rPrChange>
          </w:rPr>
          <w:endnoteRef/>
        </w:r>
        <w:r w:rsidRPr="00EE0D7A">
          <w:rPr>
            <w:rStyle w:val="Hervorhebung"/>
            <w:sz w:val="11"/>
            <w:szCs w:val="13"/>
            <w:rPrChange w:id="4658" w:author="Cortés" w:date="2018-03-26T15:24:00Z">
              <w:rPr/>
            </w:rPrChange>
          </w:rPr>
          <w:t xml:space="preserve"> </w:t>
        </w:r>
      </w:ins>
      <w:customXmlInsRangeStart w:id="4659" w:author="Cortés" w:date="2018-03-21T16:44:00Z"/>
      <w:sdt>
        <w:sdtPr>
          <w:rPr>
            <w:rStyle w:val="Hervorhebung"/>
            <w:sz w:val="11"/>
            <w:szCs w:val="13"/>
          </w:rPr>
          <w:id w:val="-1153983244"/>
          <w:citation/>
        </w:sdtPr>
        <w:sdtEndPr>
          <w:rPr>
            <w:rStyle w:val="Hervorhebung"/>
          </w:rPr>
        </w:sdtEndPr>
        <w:sdtContent>
          <w:customXmlInsRangeEnd w:id="4659"/>
          <w:ins w:id="4660" w:author="Cortés" w:date="2018-03-21T16:44:00Z">
            <w:r w:rsidRPr="00EE0D7A">
              <w:rPr>
                <w:rStyle w:val="Hervorhebung"/>
                <w:sz w:val="11"/>
                <w:szCs w:val="13"/>
                <w:rPrChange w:id="4661" w:author="Cortés" w:date="2018-03-26T15:24:00Z">
                  <w:rPr>
                    <w:i/>
                    <w:iCs/>
                  </w:rPr>
                </w:rPrChange>
              </w:rPr>
              <w:fldChar w:fldCharType="begin"/>
            </w:r>
            <w:r w:rsidRPr="00EE0D7A">
              <w:rPr>
                <w:rStyle w:val="Hervorhebung"/>
                <w:sz w:val="11"/>
                <w:szCs w:val="13"/>
                <w:rPrChange w:id="4662" w:author="Cortés" w:date="2018-03-26T15:24:00Z">
                  <w:rPr/>
                </w:rPrChange>
              </w:rPr>
              <w:instrText xml:space="preserve">CITATION Rob16 \p 123 \l 1031 </w:instrText>
            </w:r>
          </w:ins>
          <w:r w:rsidRPr="00EE0D7A">
            <w:rPr>
              <w:rStyle w:val="Hervorhebung"/>
              <w:sz w:val="11"/>
              <w:szCs w:val="13"/>
              <w:rPrChange w:id="4663" w:author="Cortés" w:date="2018-03-26T15:24:00Z">
                <w:rPr/>
              </w:rPrChange>
            </w:rPr>
            <w:fldChar w:fldCharType="separate"/>
          </w:r>
          <w:ins w:id="4664" w:author="Cortés" w:date="2018-03-21T16:44:00Z">
            <w:r w:rsidRPr="00EE0D7A">
              <w:rPr>
                <w:rStyle w:val="Hervorhebung"/>
                <w:sz w:val="11"/>
                <w:szCs w:val="13"/>
                <w:rPrChange w:id="4665" w:author="Cortés" w:date="2018-03-26T15:24:00Z">
                  <w:rPr/>
                </w:rPrChange>
              </w:rPr>
              <w:t>(Schleip, et al., 2016 S. 123)</w:t>
            </w:r>
            <w:r w:rsidRPr="00EE0D7A">
              <w:rPr>
                <w:rStyle w:val="Hervorhebung"/>
                <w:sz w:val="11"/>
                <w:szCs w:val="13"/>
                <w:rPrChange w:id="4666" w:author="Cortés" w:date="2018-03-26T15:24:00Z">
                  <w:rPr/>
                </w:rPrChange>
              </w:rPr>
              <w:fldChar w:fldCharType="end"/>
            </w:r>
          </w:ins>
          <w:customXmlInsRangeStart w:id="4667" w:author="Cortés" w:date="2018-03-21T16:44:00Z"/>
        </w:sdtContent>
      </w:sdt>
      <w:customXmlInsRangeEnd w:id="4667"/>
    </w:p>
  </w:endnote>
  <w:endnote w:id="399">
    <w:p w:rsidR="00AA1E7B" w:rsidRPr="00EE0D7A" w:rsidRDefault="00AA1E7B">
      <w:pPr>
        <w:rPr>
          <w:rStyle w:val="Hervorhebung"/>
          <w:sz w:val="11"/>
          <w:szCs w:val="13"/>
          <w:rPrChange w:id="4669" w:author="Cortés" w:date="2018-03-26T15:24:00Z">
            <w:rPr/>
          </w:rPrChange>
        </w:rPr>
        <w:pPrChange w:id="4670" w:author="Cortés" w:date="2018-03-24T00:57:00Z">
          <w:pPr>
            <w:pStyle w:val="KeinLeerraum"/>
          </w:pPr>
        </w:pPrChange>
      </w:pPr>
      <w:r w:rsidRPr="00EE0D7A">
        <w:rPr>
          <w:rStyle w:val="Hervorhebung"/>
          <w:sz w:val="11"/>
          <w:szCs w:val="13"/>
          <w:rPrChange w:id="4671" w:author="Cortés" w:date="2018-03-26T15:24:00Z">
            <w:rPr>
              <w:rStyle w:val="Endnotenzeichen"/>
              <w:rFonts w:cs="Arial"/>
              <w:sz w:val="14"/>
              <w:szCs w:val="14"/>
            </w:rPr>
          </w:rPrChange>
        </w:rPr>
        <w:endnoteRef/>
      </w:r>
      <w:r w:rsidRPr="00EE0D7A">
        <w:rPr>
          <w:rStyle w:val="Hervorhebung"/>
          <w:sz w:val="11"/>
          <w:szCs w:val="13"/>
          <w:rPrChange w:id="4672" w:author="Cortés" w:date="2018-03-26T15:24:00Z">
            <w:rPr/>
          </w:rPrChange>
        </w:rPr>
        <w:t xml:space="preserve"> </w:t>
      </w:r>
      <w:sdt>
        <w:sdtPr>
          <w:rPr>
            <w:rStyle w:val="Hervorhebung"/>
            <w:sz w:val="11"/>
            <w:szCs w:val="13"/>
          </w:rPr>
          <w:id w:val="-1703238924"/>
          <w:citation/>
        </w:sdtPr>
        <w:sdtEndPr>
          <w:rPr>
            <w:rStyle w:val="Hervorhebung"/>
          </w:rPr>
        </w:sdtEndPr>
        <w:sdtContent>
          <w:r w:rsidRPr="00EE0D7A">
            <w:rPr>
              <w:rStyle w:val="Hervorhebung"/>
              <w:sz w:val="11"/>
              <w:szCs w:val="13"/>
              <w:rPrChange w:id="4673" w:author="Cortés" w:date="2018-03-26T15:24:00Z">
                <w:rPr>
                  <w:i/>
                  <w:iCs/>
                </w:rPr>
              </w:rPrChange>
            </w:rPr>
            <w:fldChar w:fldCharType="begin"/>
          </w:r>
          <w:r w:rsidRPr="00EE0D7A">
            <w:rPr>
              <w:rStyle w:val="Hervorhebung"/>
              <w:sz w:val="11"/>
              <w:szCs w:val="13"/>
              <w:rPrChange w:id="4674" w:author="Cortés" w:date="2018-03-26T15:24:00Z">
                <w:rPr/>
              </w:rPrChange>
            </w:rPr>
            <w:instrText xml:space="preserve">CITATION Rob16 \p 183 \l 1031 </w:instrText>
          </w:r>
          <w:r w:rsidRPr="00EE0D7A">
            <w:rPr>
              <w:rStyle w:val="Hervorhebung"/>
              <w:sz w:val="11"/>
              <w:szCs w:val="13"/>
              <w:rPrChange w:id="4675" w:author="Cortés" w:date="2018-03-26T15:24:00Z">
                <w:rPr/>
              </w:rPrChange>
            </w:rPr>
            <w:fldChar w:fldCharType="separate"/>
          </w:r>
          <w:r w:rsidRPr="00EE0D7A">
            <w:rPr>
              <w:rStyle w:val="Hervorhebung"/>
              <w:sz w:val="11"/>
              <w:szCs w:val="13"/>
              <w:rPrChange w:id="4676" w:author="Cortés" w:date="2018-03-26T15:24:00Z">
                <w:rPr>
                  <w:noProof/>
                </w:rPr>
              </w:rPrChange>
            </w:rPr>
            <w:t>(Schleip, et al., 2016 S. 183)</w:t>
          </w:r>
          <w:r w:rsidRPr="00EE0D7A">
            <w:rPr>
              <w:rStyle w:val="Hervorhebung"/>
              <w:sz w:val="11"/>
              <w:szCs w:val="13"/>
              <w:rPrChange w:id="4677" w:author="Cortés" w:date="2018-03-26T15:24:00Z">
                <w:rPr/>
              </w:rPrChange>
            </w:rPr>
            <w:fldChar w:fldCharType="end"/>
          </w:r>
        </w:sdtContent>
      </w:sdt>
    </w:p>
  </w:endnote>
  <w:endnote w:id="400">
    <w:p w:rsidR="00AA1E7B" w:rsidRPr="00EE0D7A" w:rsidRDefault="00AA1E7B">
      <w:pPr>
        <w:rPr>
          <w:rStyle w:val="Hervorhebung"/>
          <w:sz w:val="11"/>
          <w:szCs w:val="13"/>
          <w:rPrChange w:id="4678" w:author="Cortés" w:date="2018-03-26T15:24:00Z">
            <w:rPr/>
          </w:rPrChange>
        </w:rPr>
        <w:pPrChange w:id="4679" w:author="Cortés" w:date="2018-03-24T00:57:00Z">
          <w:pPr>
            <w:pStyle w:val="KeinLeerraum"/>
          </w:pPr>
        </w:pPrChange>
      </w:pPr>
      <w:r w:rsidRPr="00EE0D7A">
        <w:rPr>
          <w:rStyle w:val="Hervorhebung"/>
          <w:sz w:val="11"/>
          <w:szCs w:val="13"/>
          <w:rPrChange w:id="4680" w:author="Cortés" w:date="2018-03-26T15:24:00Z">
            <w:rPr>
              <w:rStyle w:val="Endnotenzeichen"/>
              <w:rFonts w:cs="Arial"/>
              <w:sz w:val="14"/>
              <w:szCs w:val="14"/>
            </w:rPr>
          </w:rPrChange>
        </w:rPr>
        <w:endnoteRef/>
      </w:r>
      <w:r w:rsidRPr="00EE0D7A">
        <w:rPr>
          <w:rStyle w:val="Hervorhebung"/>
          <w:sz w:val="11"/>
          <w:szCs w:val="13"/>
          <w:rPrChange w:id="4681" w:author="Cortés" w:date="2018-03-26T15:24:00Z">
            <w:rPr/>
          </w:rPrChange>
        </w:rPr>
        <w:t xml:space="preserve"> </w:t>
      </w:r>
      <w:sdt>
        <w:sdtPr>
          <w:rPr>
            <w:rStyle w:val="Hervorhebung"/>
            <w:sz w:val="11"/>
            <w:szCs w:val="13"/>
          </w:rPr>
          <w:id w:val="-1033190914"/>
          <w:citation/>
        </w:sdtPr>
        <w:sdtEndPr>
          <w:rPr>
            <w:rStyle w:val="Hervorhebung"/>
          </w:rPr>
        </w:sdtEndPr>
        <w:sdtContent>
          <w:r w:rsidRPr="00EE0D7A">
            <w:rPr>
              <w:rStyle w:val="Hervorhebung"/>
              <w:sz w:val="11"/>
              <w:szCs w:val="13"/>
              <w:rPrChange w:id="4682" w:author="Cortés" w:date="2018-03-26T15:24:00Z">
                <w:rPr>
                  <w:i/>
                  <w:iCs/>
                </w:rPr>
              </w:rPrChange>
            </w:rPr>
            <w:fldChar w:fldCharType="begin"/>
          </w:r>
          <w:r w:rsidRPr="00EE0D7A">
            <w:rPr>
              <w:rStyle w:val="Hervorhebung"/>
              <w:sz w:val="11"/>
              <w:szCs w:val="13"/>
              <w:rPrChange w:id="4683" w:author="Cortés" w:date="2018-03-26T15:24:00Z">
                <w:rPr/>
              </w:rPrChange>
            </w:rPr>
            <w:instrText xml:space="preserve">CITATION Rob16 \p 183 \l 1031 </w:instrText>
          </w:r>
          <w:r w:rsidRPr="00EE0D7A">
            <w:rPr>
              <w:rStyle w:val="Hervorhebung"/>
              <w:sz w:val="11"/>
              <w:szCs w:val="13"/>
              <w:rPrChange w:id="4684" w:author="Cortés" w:date="2018-03-26T15:24:00Z">
                <w:rPr/>
              </w:rPrChange>
            </w:rPr>
            <w:fldChar w:fldCharType="separate"/>
          </w:r>
          <w:r w:rsidRPr="00EE0D7A">
            <w:rPr>
              <w:rStyle w:val="Hervorhebung"/>
              <w:sz w:val="11"/>
              <w:szCs w:val="13"/>
              <w:rPrChange w:id="4685" w:author="Cortés" w:date="2018-03-26T15:24:00Z">
                <w:rPr>
                  <w:noProof/>
                </w:rPr>
              </w:rPrChange>
            </w:rPr>
            <w:t>(Schleip, et al., 2016 S. 183)</w:t>
          </w:r>
          <w:r w:rsidRPr="00EE0D7A">
            <w:rPr>
              <w:rStyle w:val="Hervorhebung"/>
              <w:sz w:val="11"/>
              <w:szCs w:val="13"/>
              <w:rPrChange w:id="4686" w:author="Cortés" w:date="2018-03-26T15:24:00Z">
                <w:rPr/>
              </w:rPrChange>
            </w:rPr>
            <w:fldChar w:fldCharType="end"/>
          </w:r>
        </w:sdtContent>
      </w:sdt>
    </w:p>
  </w:endnote>
  <w:endnote w:id="401">
    <w:p w:rsidR="00AA1E7B" w:rsidRPr="00EE0D7A" w:rsidRDefault="00AA1E7B">
      <w:pPr>
        <w:rPr>
          <w:rStyle w:val="Hervorhebung"/>
          <w:sz w:val="11"/>
          <w:szCs w:val="13"/>
          <w:rPrChange w:id="4687" w:author="Cortés" w:date="2018-03-26T15:24:00Z">
            <w:rPr/>
          </w:rPrChange>
        </w:rPr>
        <w:pPrChange w:id="4688" w:author="Cortés" w:date="2018-03-24T00:57:00Z">
          <w:pPr>
            <w:pStyle w:val="KeinLeerraum"/>
          </w:pPr>
        </w:pPrChange>
      </w:pPr>
      <w:r w:rsidRPr="00EE0D7A">
        <w:rPr>
          <w:rStyle w:val="Hervorhebung"/>
          <w:sz w:val="11"/>
          <w:szCs w:val="13"/>
          <w:rPrChange w:id="4689" w:author="Cortés" w:date="2018-03-26T15:24:00Z">
            <w:rPr>
              <w:rStyle w:val="Endnotenzeichen"/>
              <w:rFonts w:cs="Arial"/>
              <w:sz w:val="14"/>
              <w:szCs w:val="14"/>
            </w:rPr>
          </w:rPrChange>
        </w:rPr>
        <w:endnoteRef/>
      </w:r>
      <w:r w:rsidRPr="00EE0D7A">
        <w:rPr>
          <w:rStyle w:val="Hervorhebung"/>
          <w:sz w:val="11"/>
          <w:szCs w:val="13"/>
          <w:rPrChange w:id="4690" w:author="Cortés" w:date="2018-03-26T15:24:00Z">
            <w:rPr/>
          </w:rPrChange>
        </w:rPr>
        <w:t xml:space="preserve"> </w:t>
      </w:r>
      <w:sdt>
        <w:sdtPr>
          <w:rPr>
            <w:rStyle w:val="Hervorhebung"/>
            <w:sz w:val="11"/>
            <w:szCs w:val="13"/>
          </w:rPr>
          <w:id w:val="-1814163308"/>
          <w:citation/>
        </w:sdtPr>
        <w:sdtEndPr>
          <w:rPr>
            <w:rStyle w:val="Hervorhebung"/>
          </w:rPr>
        </w:sdtEndPr>
        <w:sdtContent>
          <w:r w:rsidRPr="00EE0D7A">
            <w:rPr>
              <w:rStyle w:val="Hervorhebung"/>
              <w:sz w:val="11"/>
              <w:szCs w:val="13"/>
              <w:rPrChange w:id="4691" w:author="Cortés" w:date="2018-03-26T15:24:00Z">
                <w:rPr>
                  <w:i/>
                  <w:iCs/>
                </w:rPr>
              </w:rPrChange>
            </w:rPr>
            <w:fldChar w:fldCharType="begin"/>
          </w:r>
          <w:r w:rsidRPr="00EE0D7A">
            <w:rPr>
              <w:rStyle w:val="Hervorhebung"/>
              <w:sz w:val="11"/>
              <w:szCs w:val="13"/>
              <w:rPrChange w:id="4692" w:author="Cortés" w:date="2018-03-26T15:24:00Z">
                <w:rPr/>
              </w:rPrChange>
            </w:rPr>
            <w:instrText xml:space="preserve">CITATION Rob16 \p 183 \l 1031 </w:instrText>
          </w:r>
          <w:r w:rsidRPr="00EE0D7A">
            <w:rPr>
              <w:rStyle w:val="Hervorhebung"/>
              <w:sz w:val="11"/>
              <w:szCs w:val="13"/>
              <w:rPrChange w:id="4693" w:author="Cortés" w:date="2018-03-26T15:24:00Z">
                <w:rPr/>
              </w:rPrChange>
            </w:rPr>
            <w:fldChar w:fldCharType="separate"/>
          </w:r>
          <w:r w:rsidRPr="00EE0D7A">
            <w:rPr>
              <w:rStyle w:val="Hervorhebung"/>
              <w:sz w:val="11"/>
              <w:szCs w:val="13"/>
              <w:rPrChange w:id="4694" w:author="Cortés" w:date="2018-03-26T15:24:00Z">
                <w:rPr>
                  <w:noProof/>
                </w:rPr>
              </w:rPrChange>
            </w:rPr>
            <w:t>(Schleip, et al., 2016 S. 183)</w:t>
          </w:r>
          <w:r w:rsidRPr="00EE0D7A">
            <w:rPr>
              <w:rStyle w:val="Hervorhebung"/>
              <w:sz w:val="11"/>
              <w:szCs w:val="13"/>
              <w:rPrChange w:id="4695" w:author="Cortés" w:date="2018-03-26T15:24:00Z">
                <w:rPr/>
              </w:rPrChange>
            </w:rPr>
            <w:fldChar w:fldCharType="end"/>
          </w:r>
        </w:sdtContent>
      </w:sdt>
    </w:p>
  </w:endnote>
  <w:endnote w:id="402">
    <w:p w:rsidR="00AA1E7B" w:rsidRPr="00EE0D7A" w:rsidRDefault="00AA1E7B">
      <w:pPr>
        <w:rPr>
          <w:rStyle w:val="Hervorhebung"/>
          <w:sz w:val="11"/>
          <w:szCs w:val="13"/>
          <w:rPrChange w:id="4696" w:author="Cortés" w:date="2018-03-26T15:24:00Z">
            <w:rPr/>
          </w:rPrChange>
        </w:rPr>
        <w:pPrChange w:id="4697" w:author="Cortés" w:date="2018-03-24T00:57:00Z">
          <w:pPr>
            <w:pStyle w:val="KeinLeerraum"/>
          </w:pPr>
        </w:pPrChange>
      </w:pPr>
      <w:r w:rsidRPr="00EE0D7A">
        <w:rPr>
          <w:rStyle w:val="Hervorhebung"/>
          <w:sz w:val="11"/>
          <w:szCs w:val="13"/>
          <w:rPrChange w:id="4698" w:author="Cortés" w:date="2018-03-26T15:24:00Z">
            <w:rPr>
              <w:rStyle w:val="Endnotenzeichen"/>
              <w:rFonts w:cs="Arial"/>
              <w:sz w:val="14"/>
              <w:szCs w:val="14"/>
            </w:rPr>
          </w:rPrChange>
        </w:rPr>
        <w:endnoteRef/>
      </w:r>
      <w:r w:rsidRPr="00EE0D7A">
        <w:rPr>
          <w:rStyle w:val="Hervorhebung"/>
          <w:sz w:val="11"/>
          <w:szCs w:val="13"/>
          <w:rPrChange w:id="4699" w:author="Cortés" w:date="2018-03-26T15:24:00Z">
            <w:rPr/>
          </w:rPrChange>
        </w:rPr>
        <w:t xml:space="preserve"> </w:t>
      </w:r>
      <w:sdt>
        <w:sdtPr>
          <w:rPr>
            <w:rStyle w:val="Hervorhebung"/>
            <w:sz w:val="11"/>
            <w:szCs w:val="13"/>
          </w:rPr>
          <w:id w:val="1103842544"/>
          <w:citation/>
        </w:sdtPr>
        <w:sdtEndPr>
          <w:rPr>
            <w:rStyle w:val="Hervorhebung"/>
          </w:rPr>
        </w:sdtEndPr>
        <w:sdtContent>
          <w:r w:rsidRPr="00EE0D7A">
            <w:rPr>
              <w:rStyle w:val="Hervorhebung"/>
              <w:sz w:val="11"/>
              <w:szCs w:val="13"/>
              <w:rPrChange w:id="4700" w:author="Cortés" w:date="2018-03-26T15:24:00Z">
                <w:rPr>
                  <w:i/>
                  <w:iCs/>
                </w:rPr>
              </w:rPrChange>
            </w:rPr>
            <w:fldChar w:fldCharType="begin"/>
          </w:r>
          <w:r w:rsidRPr="00EE0D7A">
            <w:rPr>
              <w:rStyle w:val="Hervorhebung"/>
              <w:sz w:val="11"/>
              <w:szCs w:val="13"/>
              <w:rPrChange w:id="4701" w:author="Cortés" w:date="2018-03-26T15:24:00Z">
                <w:rPr/>
              </w:rPrChange>
            </w:rPr>
            <w:instrText xml:space="preserve">CITATION Rob16 \p 183 \l 1031 </w:instrText>
          </w:r>
          <w:r w:rsidRPr="00EE0D7A">
            <w:rPr>
              <w:rStyle w:val="Hervorhebung"/>
              <w:sz w:val="11"/>
              <w:szCs w:val="13"/>
              <w:rPrChange w:id="4702" w:author="Cortés" w:date="2018-03-26T15:24:00Z">
                <w:rPr/>
              </w:rPrChange>
            </w:rPr>
            <w:fldChar w:fldCharType="separate"/>
          </w:r>
          <w:r w:rsidRPr="00EE0D7A">
            <w:rPr>
              <w:rStyle w:val="Hervorhebung"/>
              <w:sz w:val="11"/>
              <w:szCs w:val="13"/>
              <w:rPrChange w:id="4703" w:author="Cortés" w:date="2018-03-26T15:24:00Z">
                <w:rPr>
                  <w:noProof/>
                </w:rPr>
              </w:rPrChange>
            </w:rPr>
            <w:t>(Schleip, et al., 2016 S. 183)</w:t>
          </w:r>
          <w:r w:rsidRPr="00EE0D7A">
            <w:rPr>
              <w:rStyle w:val="Hervorhebung"/>
              <w:sz w:val="11"/>
              <w:szCs w:val="13"/>
              <w:rPrChange w:id="4704" w:author="Cortés" w:date="2018-03-26T15:24:00Z">
                <w:rPr/>
              </w:rPrChange>
            </w:rPr>
            <w:fldChar w:fldCharType="end"/>
          </w:r>
        </w:sdtContent>
      </w:sdt>
    </w:p>
  </w:endnote>
  <w:endnote w:id="403">
    <w:p w:rsidR="00AA1E7B" w:rsidRPr="00EE0D7A" w:rsidRDefault="00AA1E7B">
      <w:pPr>
        <w:rPr>
          <w:rStyle w:val="Hervorhebung"/>
          <w:sz w:val="11"/>
          <w:szCs w:val="13"/>
          <w:rPrChange w:id="4705" w:author="Cortés" w:date="2018-03-26T15:24:00Z">
            <w:rPr/>
          </w:rPrChange>
        </w:rPr>
        <w:pPrChange w:id="4706" w:author="Cortés" w:date="2018-03-24T00:57:00Z">
          <w:pPr>
            <w:pStyle w:val="Endnotentext"/>
          </w:pPr>
        </w:pPrChange>
      </w:pPr>
      <w:ins w:id="4707" w:author="Cortés" w:date="2018-03-23T23:49:00Z">
        <w:r w:rsidRPr="00EE0D7A">
          <w:rPr>
            <w:rStyle w:val="Hervorhebung"/>
            <w:sz w:val="11"/>
            <w:szCs w:val="13"/>
            <w:rPrChange w:id="4708" w:author="Cortés" w:date="2018-03-26T15:24:00Z">
              <w:rPr>
                <w:rStyle w:val="Endnotenzeichen"/>
              </w:rPr>
            </w:rPrChange>
          </w:rPr>
          <w:endnoteRef/>
        </w:r>
        <w:r w:rsidRPr="00EE0D7A">
          <w:rPr>
            <w:rStyle w:val="Hervorhebung"/>
            <w:sz w:val="11"/>
            <w:szCs w:val="13"/>
            <w:rPrChange w:id="4709" w:author="Cortés" w:date="2018-03-26T15:24:00Z">
              <w:rPr/>
            </w:rPrChange>
          </w:rPr>
          <w:t xml:space="preserve"> </w:t>
        </w:r>
      </w:ins>
      <w:customXmlInsRangeStart w:id="4710" w:author="Cortés" w:date="2018-03-23T23:49:00Z"/>
      <w:sdt>
        <w:sdtPr>
          <w:rPr>
            <w:rStyle w:val="Hervorhebung"/>
            <w:sz w:val="11"/>
            <w:szCs w:val="13"/>
          </w:rPr>
          <w:id w:val="-487711398"/>
          <w:citation/>
        </w:sdtPr>
        <w:sdtEndPr>
          <w:rPr>
            <w:rStyle w:val="Hervorhebung"/>
          </w:rPr>
        </w:sdtEndPr>
        <w:sdtContent>
          <w:customXmlInsRangeEnd w:id="4710"/>
          <w:ins w:id="4711" w:author="Cortés" w:date="2018-03-23T23:49:00Z">
            <w:r w:rsidRPr="00EE0D7A">
              <w:rPr>
                <w:rStyle w:val="Hervorhebung"/>
                <w:sz w:val="11"/>
                <w:szCs w:val="13"/>
                <w:rPrChange w:id="4712" w:author="Cortés" w:date="2018-03-26T15:24:00Z">
                  <w:rPr>
                    <w:i/>
                    <w:iCs/>
                  </w:rPr>
                </w:rPrChange>
              </w:rPr>
              <w:fldChar w:fldCharType="begin"/>
            </w:r>
          </w:ins>
          <w:ins w:id="4713" w:author="Cortés" w:date="2018-03-23T23:50:00Z">
            <w:r w:rsidRPr="00EE0D7A">
              <w:rPr>
                <w:rStyle w:val="Hervorhebung"/>
                <w:sz w:val="11"/>
                <w:szCs w:val="13"/>
                <w:rPrChange w:id="4714" w:author="Cortés" w:date="2018-03-26T15:24:00Z">
                  <w:rPr/>
                </w:rPrChange>
              </w:rPr>
              <w:instrText xml:space="preserve">CITATION Rob16 \p 184 \l 1031 </w:instrText>
            </w:r>
          </w:ins>
          <w:r w:rsidRPr="00EE0D7A">
            <w:rPr>
              <w:rStyle w:val="Hervorhebung"/>
              <w:sz w:val="11"/>
              <w:szCs w:val="13"/>
              <w:rPrChange w:id="4715" w:author="Cortés" w:date="2018-03-26T15:24:00Z">
                <w:rPr/>
              </w:rPrChange>
            </w:rPr>
            <w:fldChar w:fldCharType="separate"/>
          </w:r>
          <w:ins w:id="4716" w:author="Cortés" w:date="2018-03-23T23:50:00Z">
            <w:r w:rsidRPr="00EE0D7A">
              <w:rPr>
                <w:rStyle w:val="Hervorhebung"/>
                <w:sz w:val="11"/>
                <w:szCs w:val="13"/>
                <w:rPrChange w:id="4717" w:author="Cortés" w:date="2018-03-26T15:24:00Z">
                  <w:rPr/>
                </w:rPrChange>
              </w:rPr>
              <w:t>(Schleip, et al., 2016 S. 184)</w:t>
            </w:r>
          </w:ins>
          <w:ins w:id="4718" w:author="Cortés" w:date="2018-03-23T23:49:00Z">
            <w:r w:rsidRPr="00EE0D7A">
              <w:rPr>
                <w:rStyle w:val="Hervorhebung"/>
                <w:sz w:val="11"/>
                <w:szCs w:val="13"/>
                <w:rPrChange w:id="4719" w:author="Cortés" w:date="2018-03-26T15:24:00Z">
                  <w:rPr/>
                </w:rPrChange>
              </w:rPr>
              <w:fldChar w:fldCharType="end"/>
            </w:r>
          </w:ins>
          <w:customXmlInsRangeStart w:id="4720" w:author="Cortés" w:date="2018-03-23T23:49:00Z"/>
        </w:sdtContent>
      </w:sdt>
      <w:customXmlInsRangeEnd w:id="4720"/>
    </w:p>
  </w:endnote>
  <w:endnote w:id="404">
    <w:p w:rsidR="00AA1E7B" w:rsidRPr="00EE0D7A" w:rsidRDefault="00AA1E7B">
      <w:pPr>
        <w:rPr>
          <w:rStyle w:val="Hervorhebung"/>
          <w:sz w:val="11"/>
          <w:szCs w:val="13"/>
          <w:rPrChange w:id="4721" w:author="Cortés" w:date="2018-03-26T15:24:00Z">
            <w:rPr/>
          </w:rPrChange>
        </w:rPr>
        <w:pPrChange w:id="4722" w:author="Cortés" w:date="2018-03-24T00:57:00Z">
          <w:pPr>
            <w:pStyle w:val="Endnotentext"/>
          </w:pPr>
        </w:pPrChange>
      </w:pPr>
      <w:ins w:id="4723" w:author="Cortés" w:date="2018-03-23T23:53:00Z">
        <w:r w:rsidRPr="00EE0D7A">
          <w:rPr>
            <w:rStyle w:val="Hervorhebung"/>
            <w:sz w:val="11"/>
            <w:szCs w:val="13"/>
            <w:rPrChange w:id="4724" w:author="Cortés" w:date="2018-03-26T15:24:00Z">
              <w:rPr>
                <w:rStyle w:val="Endnotenzeichen"/>
              </w:rPr>
            </w:rPrChange>
          </w:rPr>
          <w:endnoteRef/>
        </w:r>
        <w:r w:rsidRPr="00EE0D7A">
          <w:rPr>
            <w:rStyle w:val="Hervorhebung"/>
            <w:sz w:val="11"/>
            <w:szCs w:val="13"/>
            <w:rPrChange w:id="4725" w:author="Cortés" w:date="2018-03-26T15:24:00Z">
              <w:rPr/>
            </w:rPrChange>
          </w:rPr>
          <w:t xml:space="preserve"> </w:t>
        </w:r>
      </w:ins>
      <w:customXmlInsRangeStart w:id="4726" w:author="Cortés" w:date="2018-03-23T23:54:00Z"/>
      <w:sdt>
        <w:sdtPr>
          <w:rPr>
            <w:rStyle w:val="Hervorhebung"/>
            <w:sz w:val="11"/>
            <w:szCs w:val="13"/>
          </w:rPr>
          <w:id w:val="1632132332"/>
          <w:citation/>
        </w:sdtPr>
        <w:sdtEndPr>
          <w:rPr>
            <w:rStyle w:val="Hervorhebung"/>
          </w:rPr>
        </w:sdtEndPr>
        <w:sdtContent>
          <w:customXmlInsRangeEnd w:id="4726"/>
          <w:ins w:id="4727" w:author="Cortés" w:date="2018-03-23T23:54:00Z">
            <w:r w:rsidRPr="00EE0D7A">
              <w:rPr>
                <w:rStyle w:val="Hervorhebung"/>
                <w:sz w:val="11"/>
                <w:szCs w:val="13"/>
                <w:rPrChange w:id="4728" w:author="Cortés" w:date="2018-03-26T15:24:00Z">
                  <w:rPr>
                    <w:i/>
                    <w:iCs/>
                  </w:rPr>
                </w:rPrChange>
              </w:rPr>
              <w:fldChar w:fldCharType="begin"/>
            </w:r>
            <w:r w:rsidRPr="00EE0D7A">
              <w:rPr>
                <w:rStyle w:val="Hervorhebung"/>
                <w:sz w:val="11"/>
                <w:szCs w:val="13"/>
                <w:rPrChange w:id="4729" w:author="Cortés" w:date="2018-03-26T15:24:00Z">
                  <w:rPr/>
                </w:rPrChange>
              </w:rPr>
              <w:instrText xml:space="preserve">CITATION Rob16 \p 184 \l 1031 </w:instrText>
            </w:r>
          </w:ins>
          <w:r w:rsidRPr="00EE0D7A">
            <w:rPr>
              <w:rStyle w:val="Hervorhebung"/>
              <w:sz w:val="11"/>
              <w:szCs w:val="13"/>
              <w:rPrChange w:id="4730" w:author="Cortés" w:date="2018-03-26T15:24:00Z">
                <w:rPr/>
              </w:rPrChange>
            </w:rPr>
            <w:fldChar w:fldCharType="separate"/>
          </w:r>
          <w:ins w:id="4731" w:author="Cortés" w:date="2018-03-23T23:54:00Z">
            <w:r w:rsidRPr="00EE0D7A">
              <w:rPr>
                <w:rStyle w:val="Hervorhebung"/>
                <w:sz w:val="11"/>
                <w:szCs w:val="13"/>
                <w:rPrChange w:id="4732" w:author="Cortés" w:date="2018-03-26T15:24:00Z">
                  <w:rPr/>
                </w:rPrChange>
              </w:rPr>
              <w:t>(Schleip, et al., 2016 S. 184)</w:t>
            </w:r>
            <w:r w:rsidRPr="00EE0D7A">
              <w:rPr>
                <w:rStyle w:val="Hervorhebung"/>
                <w:sz w:val="11"/>
                <w:szCs w:val="13"/>
                <w:rPrChange w:id="4733" w:author="Cortés" w:date="2018-03-26T15:24:00Z">
                  <w:rPr/>
                </w:rPrChange>
              </w:rPr>
              <w:fldChar w:fldCharType="end"/>
            </w:r>
          </w:ins>
          <w:customXmlInsRangeStart w:id="4734" w:author="Cortés" w:date="2018-03-23T23:54:00Z"/>
        </w:sdtContent>
      </w:sdt>
      <w:customXmlInsRangeEnd w:id="4734"/>
    </w:p>
  </w:endnote>
  <w:endnote w:id="405">
    <w:p w:rsidR="00AA1E7B" w:rsidRPr="00EE0D7A" w:rsidRDefault="00AA1E7B">
      <w:pPr>
        <w:rPr>
          <w:rStyle w:val="Hervorhebung"/>
          <w:sz w:val="11"/>
          <w:szCs w:val="13"/>
          <w:rPrChange w:id="4735" w:author="Cortés" w:date="2018-03-26T15:24:00Z">
            <w:rPr/>
          </w:rPrChange>
        </w:rPr>
        <w:pPrChange w:id="4736" w:author="Cortés" w:date="2018-03-24T00:57:00Z">
          <w:pPr>
            <w:pStyle w:val="Endnotentext"/>
          </w:pPr>
        </w:pPrChange>
      </w:pPr>
      <w:ins w:id="4737" w:author="Cortés" w:date="2018-03-23T23:59:00Z">
        <w:r w:rsidRPr="00EE0D7A">
          <w:rPr>
            <w:rStyle w:val="Hervorhebung"/>
            <w:sz w:val="11"/>
            <w:szCs w:val="13"/>
            <w:rPrChange w:id="4738" w:author="Cortés" w:date="2018-03-26T15:24:00Z">
              <w:rPr>
                <w:rStyle w:val="Endnotenzeichen"/>
              </w:rPr>
            </w:rPrChange>
          </w:rPr>
          <w:endnoteRef/>
        </w:r>
        <w:r w:rsidRPr="00EE0D7A">
          <w:rPr>
            <w:rStyle w:val="Hervorhebung"/>
            <w:sz w:val="11"/>
            <w:szCs w:val="13"/>
            <w:rPrChange w:id="4739" w:author="Cortés" w:date="2018-03-26T15:24:00Z">
              <w:rPr/>
            </w:rPrChange>
          </w:rPr>
          <w:t xml:space="preserve"> </w:t>
        </w:r>
      </w:ins>
      <w:customXmlInsRangeStart w:id="4740" w:author="Cortés" w:date="2018-03-23T23:59:00Z"/>
      <w:sdt>
        <w:sdtPr>
          <w:rPr>
            <w:rStyle w:val="Hervorhebung"/>
            <w:sz w:val="11"/>
            <w:szCs w:val="13"/>
          </w:rPr>
          <w:id w:val="737367387"/>
          <w:citation/>
        </w:sdtPr>
        <w:sdtEndPr>
          <w:rPr>
            <w:rStyle w:val="Hervorhebung"/>
          </w:rPr>
        </w:sdtEndPr>
        <w:sdtContent>
          <w:customXmlInsRangeEnd w:id="4740"/>
          <w:ins w:id="4741" w:author="Cortés" w:date="2018-03-23T23:59:00Z">
            <w:r w:rsidRPr="00EE0D7A">
              <w:rPr>
                <w:rStyle w:val="Hervorhebung"/>
                <w:sz w:val="11"/>
                <w:szCs w:val="13"/>
                <w:rPrChange w:id="4742" w:author="Cortés" w:date="2018-03-26T15:24:00Z">
                  <w:rPr>
                    <w:i/>
                    <w:iCs/>
                  </w:rPr>
                </w:rPrChange>
              </w:rPr>
              <w:fldChar w:fldCharType="begin"/>
            </w:r>
            <w:r w:rsidRPr="00EE0D7A">
              <w:rPr>
                <w:rStyle w:val="Hervorhebung"/>
                <w:sz w:val="11"/>
                <w:szCs w:val="13"/>
                <w:rPrChange w:id="4743" w:author="Cortés" w:date="2018-03-26T15:24:00Z">
                  <w:rPr/>
                </w:rPrChange>
              </w:rPr>
              <w:instrText xml:space="preserve">CITATION Rob16 \p 184 \l 1031 </w:instrText>
            </w:r>
          </w:ins>
          <w:r w:rsidRPr="00EE0D7A">
            <w:rPr>
              <w:rStyle w:val="Hervorhebung"/>
              <w:sz w:val="11"/>
              <w:szCs w:val="13"/>
              <w:rPrChange w:id="4744" w:author="Cortés" w:date="2018-03-26T15:24:00Z">
                <w:rPr/>
              </w:rPrChange>
            </w:rPr>
            <w:fldChar w:fldCharType="separate"/>
          </w:r>
          <w:ins w:id="4745" w:author="Cortés" w:date="2018-03-23T23:59:00Z">
            <w:r w:rsidRPr="00EE0D7A">
              <w:rPr>
                <w:rStyle w:val="Hervorhebung"/>
                <w:sz w:val="11"/>
                <w:szCs w:val="13"/>
                <w:rPrChange w:id="4746" w:author="Cortés" w:date="2018-03-26T15:24:00Z">
                  <w:rPr/>
                </w:rPrChange>
              </w:rPr>
              <w:t>(Schleip, et al., 2016 S. 184)</w:t>
            </w:r>
            <w:r w:rsidRPr="00EE0D7A">
              <w:rPr>
                <w:rStyle w:val="Hervorhebung"/>
                <w:sz w:val="11"/>
                <w:szCs w:val="13"/>
                <w:rPrChange w:id="4747" w:author="Cortés" w:date="2018-03-26T15:24:00Z">
                  <w:rPr/>
                </w:rPrChange>
              </w:rPr>
              <w:fldChar w:fldCharType="end"/>
            </w:r>
          </w:ins>
          <w:customXmlInsRangeStart w:id="4748" w:author="Cortés" w:date="2018-03-23T23:59:00Z"/>
        </w:sdtContent>
      </w:sdt>
      <w:customXmlInsRangeEnd w:id="4748"/>
    </w:p>
  </w:endnote>
  <w:endnote w:id="406">
    <w:p w:rsidR="00AA1E7B" w:rsidRPr="00EE0D7A" w:rsidRDefault="00AA1E7B">
      <w:pPr>
        <w:rPr>
          <w:ins w:id="4749" w:author="Cortés" w:date="2018-03-24T00:22:00Z"/>
          <w:rStyle w:val="Hervorhebung"/>
          <w:sz w:val="11"/>
          <w:szCs w:val="13"/>
          <w:rPrChange w:id="4750" w:author="Cortés" w:date="2018-03-26T15:24:00Z">
            <w:rPr>
              <w:ins w:id="4751" w:author="Cortés" w:date="2018-03-24T00:22:00Z"/>
            </w:rPr>
          </w:rPrChange>
        </w:rPr>
        <w:pPrChange w:id="4752" w:author="Cortés" w:date="2018-03-24T00:57:00Z">
          <w:pPr>
            <w:pStyle w:val="Endnotentext"/>
          </w:pPr>
        </w:pPrChange>
      </w:pPr>
      <w:ins w:id="4753" w:author="Cortés" w:date="2018-03-24T00:22:00Z">
        <w:r w:rsidRPr="00EE0D7A">
          <w:rPr>
            <w:rStyle w:val="Hervorhebung"/>
            <w:sz w:val="11"/>
            <w:szCs w:val="13"/>
            <w:rPrChange w:id="4754" w:author="Cortés" w:date="2018-03-26T15:24:00Z">
              <w:rPr>
                <w:rStyle w:val="Endnotenzeichen"/>
              </w:rPr>
            </w:rPrChange>
          </w:rPr>
          <w:endnoteRef/>
        </w:r>
        <w:r w:rsidRPr="00EE0D7A">
          <w:rPr>
            <w:rStyle w:val="Hervorhebung"/>
            <w:sz w:val="11"/>
            <w:szCs w:val="13"/>
            <w:rPrChange w:id="4755" w:author="Cortés" w:date="2018-03-26T15:24:00Z">
              <w:rPr/>
            </w:rPrChange>
          </w:rPr>
          <w:t xml:space="preserve"> </w:t>
        </w:r>
      </w:ins>
      <w:customXmlInsRangeStart w:id="4756" w:author="Cortés" w:date="2018-03-24T00:22:00Z"/>
      <w:sdt>
        <w:sdtPr>
          <w:rPr>
            <w:rStyle w:val="Hervorhebung"/>
            <w:sz w:val="11"/>
            <w:szCs w:val="13"/>
          </w:rPr>
          <w:id w:val="-481999751"/>
          <w:citation/>
        </w:sdtPr>
        <w:sdtEndPr>
          <w:rPr>
            <w:rStyle w:val="Hervorhebung"/>
          </w:rPr>
        </w:sdtEndPr>
        <w:sdtContent>
          <w:customXmlInsRangeEnd w:id="4756"/>
          <w:ins w:id="4757" w:author="Cortés" w:date="2018-03-24T00:22:00Z">
            <w:r w:rsidRPr="00EE0D7A">
              <w:rPr>
                <w:rStyle w:val="Hervorhebung"/>
                <w:sz w:val="11"/>
                <w:szCs w:val="13"/>
                <w:rPrChange w:id="4758" w:author="Cortés" w:date="2018-03-26T15:24:00Z">
                  <w:rPr>
                    <w:i/>
                    <w:iCs/>
                  </w:rPr>
                </w:rPrChange>
              </w:rPr>
              <w:fldChar w:fldCharType="begin"/>
            </w:r>
            <w:r w:rsidRPr="00EE0D7A">
              <w:rPr>
                <w:rStyle w:val="Hervorhebung"/>
                <w:sz w:val="11"/>
                <w:szCs w:val="13"/>
                <w:rPrChange w:id="4759" w:author="Cortés" w:date="2018-03-26T15:24:00Z">
                  <w:rPr/>
                </w:rPrChange>
              </w:rPr>
              <w:instrText xml:space="preserve">CITATION Rob16 \p 184 \l 1031 </w:instrText>
            </w:r>
            <w:r w:rsidRPr="00EE0D7A">
              <w:rPr>
                <w:rStyle w:val="Hervorhebung"/>
                <w:sz w:val="11"/>
                <w:szCs w:val="13"/>
                <w:rPrChange w:id="4760" w:author="Cortés" w:date="2018-03-26T15:24:00Z">
                  <w:rPr/>
                </w:rPrChange>
              </w:rPr>
              <w:fldChar w:fldCharType="separate"/>
            </w:r>
            <w:r w:rsidRPr="00EE0D7A">
              <w:rPr>
                <w:rStyle w:val="Hervorhebung"/>
                <w:sz w:val="11"/>
                <w:szCs w:val="13"/>
                <w:rPrChange w:id="4761" w:author="Cortés" w:date="2018-03-26T15:24:00Z">
                  <w:rPr>
                    <w:noProof/>
                  </w:rPr>
                </w:rPrChange>
              </w:rPr>
              <w:t>(Schleip, et al., 2016 S. 184)</w:t>
            </w:r>
            <w:r w:rsidRPr="00EE0D7A">
              <w:rPr>
                <w:rStyle w:val="Hervorhebung"/>
                <w:sz w:val="11"/>
                <w:szCs w:val="13"/>
                <w:rPrChange w:id="4762" w:author="Cortés" w:date="2018-03-26T15:24:00Z">
                  <w:rPr/>
                </w:rPrChange>
              </w:rPr>
              <w:fldChar w:fldCharType="end"/>
            </w:r>
          </w:ins>
          <w:customXmlInsRangeStart w:id="4763" w:author="Cortés" w:date="2018-03-24T00:22:00Z"/>
        </w:sdtContent>
      </w:sdt>
      <w:customXmlInsRangeEnd w:id="4763"/>
    </w:p>
  </w:endnote>
  <w:endnote w:id="407">
    <w:p w:rsidR="00AA1E7B" w:rsidRPr="00EE0D7A" w:rsidRDefault="00AA1E7B">
      <w:pPr>
        <w:rPr>
          <w:rStyle w:val="Hervorhebung"/>
          <w:sz w:val="11"/>
          <w:szCs w:val="13"/>
          <w:rPrChange w:id="4764" w:author="Cortés" w:date="2018-03-26T15:24:00Z">
            <w:rPr/>
          </w:rPrChange>
        </w:rPr>
        <w:pPrChange w:id="4765" w:author="Cortés" w:date="2018-03-24T00:57:00Z">
          <w:pPr>
            <w:pStyle w:val="Endnotentext"/>
          </w:pPr>
        </w:pPrChange>
      </w:pPr>
      <w:ins w:id="4766" w:author="Cortés" w:date="2018-03-24T00:26:00Z">
        <w:r w:rsidRPr="00EE0D7A">
          <w:rPr>
            <w:rStyle w:val="Hervorhebung"/>
            <w:sz w:val="11"/>
            <w:szCs w:val="13"/>
            <w:rPrChange w:id="4767" w:author="Cortés" w:date="2018-03-26T15:24:00Z">
              <w:rPr>
                <w:rStyle w:val="Endnotenzeichen"/>
              </w:rPr>
            </w:rPrChange>
          </w:rPr>
          <w:endnoteRef/>
        </w:r>
        <w:r w:rsidRPr="00EE0D7A">
          <w:rPr>
            <w:rStyle w:val="Hervorhebung"/>
            <w:sz w:val="11"/>
            <w:szCs w:val="13"/>
            <w:rPrChange w:id="4768" w:author="Cortés" w:date="2018-03-26T15:24:00Z">
              <w:rPr/>
            </w:rPrChange>
          </w:rPr>
          <w:t xml:space="preserve"> </w:t>
        </w:r>
      </w:ins>
      <w:customXmlInsRangeStart w:id="4769" w:author="Cortés" w:date="2018-03-24T00:26:00Z"/>
      <w:sdt>
        <w:sdtPr>
          <w:rPr>
            <w:rStyle w:val="Hervorhebung"/>
            <w:sz w:val="11"/>
            <w:szCs w:val="13"/>
          </w:rPr>
          <w:id w:val="818770248"/>
          <w:citation/>
        </w:sdtPr>
        <w:sdtEndPr>
          <w:rPr>
            <w:rStyle w:val="Hervorhebung"/>
          </w:rPr>
        </w:sdtEndPr>
        <w:sdtContent>
          <w:customXmlInsRangeEnd w:id="4769"/>
          <w:ins w:id="4770" w:author="Cortés" w:date="2018-03-24T00:26:00Z">
            <w:r w:rsidRPr="00EE0D7A">
              <w:rPr>
                <w:rStyle w:val="Hervorhebung"/>
                <w:sz w:val="11"/>
                <w:szCs w:val="13"/>
                <w:rPrChange w:id="4771" w:author="Cortés" w:date="2018-03-26T15:24:00Z">
                  <w:rPr>
                    <w:i/>
                    <w:iCs/>
                  </w:rPr>
                </w:rPrChange>
              </w:rPr>
              <w:fldChar w:fldCharType="begin"/>
            </w:r>
          </w:ins>
          <w:ins w:id="4772" w:author="Cortés" w:date="2018-03-24T00:27:00Z">
            <w:r w:rsidRPr="00EE0D7A">
              <w:rPr>
                <w:rStyle w:val="Hervorhebung"/>
                <w:sz w:val="11"/>
                <w:szCs w:val="13"/>
                <w:rPrChange w:id="4773" w:author="Cortés" w:date="2018-03-26T15:24:00Z">
                  <w:rPr/>
                </w:rPrChange>
              </w:rPr>
              <w:instrText xml:space="preserve">CITATION Rob16 \p 185 \l 1031 </w:instrText>
            </w:r>
          </w:ins>
          <w:r w:rsidRPr="00EE0D7A">
            <w:rPr>
              <w:rStyle w:val="Hervorhebung"/>
              <w:sz w:val="11"/>
              <w:szCs w:val="13"/>
              <w:rPrChange w:id="4774" w:author="Cortés" w:date="2018-03-26T15:24:00Z">
                <w:rPr/>
              </w:rPrChange>
            </w:rPr>
            <w:fldChar w:fldCharType="separate"/>
          </w:r>
          <w:ins w:id="4775" w:author="Cortés" w:date="2018-03-24T00:27:00Z">
            <w:r w:rsidRPr="00EE0D7A">
              <w:rPr>
                <w:rStyle w:val="Hervorhebung"/>
                <w:sz w:val="11"/>
                <w:szCs w:val="13"/>
                <w:rPrChange w:id="4776" w:author="Cortés" w:date="2018-03-26T15:24:00Z">
                  <w:rPr/>
                </w:rPrChange>
              </w:rPr>
              <w:t>(Schleip, et al., 2016 S. 185)</w:t>
            </w:r>
          </w:ins>
          <w:ins w:id="4777" w:author="Cortés" w:date="2018-03-24T00:26:00Z">
            <w:r w:rsidRPr="00EE0D7A">
              <w:rPr>
                <w:rStyle w:val="Hervorhebung"/>
                <w:sz w:val="11"/>
                <w:szCs w:val="13"/>
                <w:rPrChange w:id="4778" w:author="Cortés" w:date="2018-03-26T15:24:00Z">
                  <w:rPr/>
                </w:rPrChange>
              </w:rPr>
              <w:fldChar w:fldCharType="end"/>
            </w:r>
          </w:ins>
          <w:customXmlInsRangeStart w:id="4779" w:author="Cortés" w:date="2018-03-24T00:26:00Z"/>
        </w:sdtContent>
      </w:sdt>
      <w:customXmlInsRangeEnd w:id="4779"/>
    </w:p>
  </w:endnote>
  <w:endnote w:id="408">
    <w:p w:rsidR="00AA1E7B" w:rsidRPr="00EE0D7A" w:rsidRDefault="00AA1E7B">
      <w:pPr>
        <w:rPr>
          <w:rStyle w:val="Hervorhebung"/>
          <w:sz w:val="11"/>
          <w:szCs w:val="13"/>
          <w:rPrChange w:id="4780" w:author="Cortés" w:date="2018-03-26T15:24:00Z">
            <w:rPr/>
          </w:rPrChange>
        </w:rPr>
        <w:pPrChange w:id="4781" w:author="Cortés" w:date="2018-03-24T00:57:00Z">
          <w:pPr>
            <w:pStyle w:val="Endnotentext"/>
          </w:pPr>
        </w:pPrChange>
      </w:pPr>
      <w:ins w:id="4782" w:author="Cortés" w:date="2018-03-24T00:28:00Z">
        <w:r w:rsidRPr="00EE0D7A">
          <w:rPr>
            <w:rStyle w:val="Hervorhebung"/>
            <w:sz w:val="11"/>
            <w:szCs w:val="13"/>
            <w:rPrChange w:id="4783" w:author="Cortés" w:date="2018-03-26T15:24:00Z">
              <w:rPr>
                <w:rStyle w:val="Endnotenzeichen"/>
              </w:rPr>
            </w:rPrChange>
          </w:rPr>
          <w:endnoteRef/>
        </w:r>
        <w:r w:rsidRPr="00EE0D7A">
          <w:rPr>
            <w:rStyle w:val="Hervorhebung"/>
            <w:sz w:val="11"/>
            <w:szCs w:val="13"/>
            <w:rPrChange w:id="4784" w:author="Cortés" w:date="2018-03-26T15:24:00Z">
              <w:rPr/>
            </w:rPrChange>
          </w:rPr>
          <w:t xml:space="preserve"> </w:t>
        </w:r>
      </w:ins>
      <w:customXmlInsRangeStart w:id="4785" w:author="Cortés" w:date="2018-03-24T00:28:00Z"/>
      <w:sdt>
        <w:sdtPr>
          <w:rPr>
            <w:rStyle w:val="Hervorhebung"/>
            <w:sz w:val="11"/>
            <w:szCs w:val="13"/>
          </w:rPr>
          <w:id w:val="976728738"/>
          <w:citation/>
        </w:sdtPr>
        <w:sdtEndPr>
          <w:rPr>
            <w:rStyle w:val="Hervorhebung"/>
          </w:rPr>
        </w:sdtEndPr>
        <w:sdtContent>
          <w:customXmlInsRangeEnd w:id="4785"/>
          <w:ins w:id="4786" w:author="Cortés" w:date="2018-03-24T00:28:00Z">
            <w:r w:rsidRPr="00EE0D7A">
              <w:rPr>
                <w:rStyle w:val="Hervorhebung"/>
                <w:sz w:val="11"/>
                <w:szCs w:val="13"/>
                <w:rPrChange w:id="4787" w:author="Cortés" w:date="2018-03-26T15:24:00Z">
                  <w:rPr>
                    <w:i/>
                    <w:iCs/>
                  </w:rPr>
                </w:rPrChange>
              </w:rPr>
              <w:fldChar w:fldCharType="begin"/>
            </w:r>
          </w:ins>
          <w:ins w:id="4788" w:author="Cortés" w:date="2018-03-24T00:29:00Z">
            <w:r w:rsidRPr="00EE0D7A">
              <w:rPr>
                <w:rStyle w:val="Hervorhebung"/>
                <w:sz w:val="11"/>
                <w:szCs w:val="13"/>
                <w:rPrChange w:id="4789" w:author="Cortés" w:date="2018-03-26T15:24:00Z">
                  <w:rPr/>
                </w:rPrChange>
              </w:rPr>
              <w:instrText xml:space="preserve">CITATION Rob16 \p 186 \l 1031 </w:instrText>
            </w:r>
          </w:ins>
          <w:r w:rsidRPr="00EE0D7A">
            <w:rPr>
              <w:rStyle w:val="Hervorhebung"/>
              <w:sz w:val="11"/>
              <w:szCs w:val="13"/>
              <w:rPrChange w:id="4790" w:author="Cortés" w:date="2018-03-26T15:24:00Z">
                <w:rPr/>
              </w:rPrChange>
            </w:rPr>
            <w:fldChar w:fldCharType="separate"/>
          </w:r>
          <w:ins w:id="4791" w:author="Cortés" w:date="2018-03-24T00:29:00Z">
            <w:r w:rsidRPr="00EE0D7A">
              <w:rPr>
                <w:rStyle w:val="Hervorhebung"/>
                <w:sz w:val="11"/>
                <w:szCs w:val="13"/>
                <w:rPrChange w:id="4792" w:author="Cortés" w:date="2018-03-26T15:24:00Z">
                  <w:rPr/>
                </w:rPrChange>
              </w:rPr>
              <w:t>(Schleip, et al., 2016 S. 186)</w:t>
            </w:r>
          </w:ins>
          <w:ins w:id="4793" w:author="Cortés" w:date="2018-03-24T00:28:00Z">
            <w:r w:rsidRPr="00EE0D7A">
              <w:rPr>
                <w:rStyle w:val="Hervorhebung"/>
                <w:sz w:val="11"/>
                <w:szCs w:val="13"/>
                <w:rPrChange w:id="4794" w:author="Cortés" w:date="2018-03-26T15:24:00Z">
                  <w:rPr/>
                </w:rPrChange>
              </w:rPr>
              <w:fldChar w:fldCharType="end"/>
            </w:r>
          </w:ins>
          <w:customXmlInsRangeStart w:id="4795" w:author="Cortés" w:date="2018-03-24T00:28:00Z"/>
        </w:sdtContent>
      </w:sdt>
      <w:customXmlInsRangeEnd w:id="4795"/>
    </w:p>
  </w:endnote>
  <w:endnote w:id="409">
    <w:p w:rsidR="00AA1E7B" w:rsidRPr="00EE0D7A" w:rsidRDefault="00AA1E7B">
      <w:pPr>
        <w:rPr>
          <w:rStyle w:val="Hervorhebung"/>
          <w:sz w:val="11"/>
          <w:szCs w:val="13"/>
          <w:rPrChange w:id="4796" w:author="Cortés" w:date="2018-03-26T15:24:00Z">
            <w:rPr/>
          </w:rPrChange>
        </w:rPr>
        <w:pPrChange w:id="4797" w:author="Cortés" w:date="2018-03-24T00:57:00Z">
          <w:pPr>
            <w:pStyle w:val="Endnotentext"/>
          </w:pPr>
        </w:pPrChange>
      </w:pPr>
      <w:ins w:id="4798" w:author="Cortés" w:date="2018-03-24T00:30:00Z">
        <w:r w:rsidRPr="00EE0D7A">
          <w:rPr>
            <w:rStyle w:val="Hervorhebung"/>
            <w:sz w:val="11"/>
            <w:szCs w:val="13"/>
            <w:rPrChange w:id="4799" w:author="Cortés" w:date="2018-03-26T15:24:00Z">
              <w:rPr>
                <w:rStyle w:val="Endnotenzeichen"/>
              </w:rPr>
            </w:rPrChange>
          </w:rPr>
          <w:endnoteRef/>
        </w:r>
        <w:r w:rsidRPr="00EE0D7A">
          <w:rPr>
            <w:rStyle w:val="Hervorhebung"/>
            <w:sz w:val="11"/>
            <w:szCs w:val="13"/>
            <w:rPrChange w:id="4800" w:author="Cortés" w:date="2018-03-26T15:24:00Z">
              <w:rPr/>
            </w:rPrChange>
          </w:rPr>
          <w:t xml:space="preserve"> </w:t>
        </w:r>
      </w:ins>
      <w:customXmlInsRangeStart w:id="4801" w:author="Cortés" w:date="2018-03-24T00:30:00Z"/>
      <w:sdt>
        <w:sdtPr>
          <w:rPr>
            <w:rStyle w:val="Hervorhebung"/>
            <w:sz w:val="11"/>
            <w:szCs w:val="13"/>
          </w:rPr>
          <w:id w:val="1130523520"/>
          <w:citation/>
        </w:sdtPr>
        <w:sdtEndPr>
          <w:rPr>
            <w:rStyle w:val="Hervorhebung"/>
          </w:rPr>
        </w:sdtEndPr>
        <w:sdtContent>
          <w:customXmlInsRangeEnd w:id="4801"/>
          <w:ins w:id="4802" w:author="Cortés" w:date="2018-03-24T00:30:00Z">
            <w:r w:rsidRPr="00EE0D7A">
              <w:rPr>
                <w:rStyle w:val="Hervorhebung"/>
                <w:sz w:val="11"/>
                <w:szCs w:val="13"/>
                <w:rPrChange w:id="4803" w:author="Cortés" w:date="2018-03-26T15:24:00Z">
                  <w:rPr>
                    <w:i/>
                    <w:iCs/>
                  </w:rPr>
                </w:rPrChange>
              </w:rPr>
              <w:fldChar w:fldCharType="begin"/>
            </w:r>
            <w:r w:rsidRPr="00EE0D7A">
              <w:rPr>
                <w:rStyle w:val="Hervorhebung"/>
                <w:sz w:val="11"/>
                <w:szCs w:val="13"/>
                <w:rPrChange w:id="4804" w:author="Cortés" w:date="2018-03-26T15:24:00Z">
                  <w:rPr/>
                </w:rPrChange>
              </w:rPr>
              <w:instrText xml:space="preserve">CITATION Rob16 \p 186 \l 1031 </w:instrText>
            </w:r>
          </w:ins>
          <w:r w:rsidRPr="00EE0D7A">
            <w:rPr>
              <w:rStyle w:val="Hervorhebung"/>
              <w:sz w:val="11"/>
              <w:szCs w:val="13"/>
              <w:rPrChange w:id="4805" w:author="Cortés" w:date="2018-03-26T15:24:00Z">
                <w:rPr/>
              </w:rPrChange>
            </w:rPr>
            <w:fldChar w:fldCharType="separate"/>
          </w:r>
          <w:ins w:id="4806" w:author="Cortés" w:date="2018-03-24T00:30:00Z">
            <w:r w:rsidRPr="00EE0D7A">
              <w:rPr>
                <w:rStyle w:val="Hervorhebung"/>
                <w:sz w:val="11"/>
                <w:szCs w:val="13"/>
                <w:rPrChange w:id="4807" w:author="Cortés" w:date="2018-03-26T15:24:00Z">
                  <w:rPr/>
                </w:rPrChange>
              </w:rPr>
              <w:t>(Schleip, et al., 2016 S. 186)</w:t>
            </w:r>
            <w:r w:rsidRPr="00EE0D7A">
              <w:rPr>
                <w:rStyle w:val="Hervorhebung"/>
                <w:sz w:val="11"/>
                <w:szCs w:val="13"/>
                <w:rPrChange w:id="4808" w:author="Cortés" w:date="2018-03-26T15:24:00Z">
                  <w:rPr/>
                </w:rPrChange>
              </w:rPr>
              <w:fldChar w:fldCharType="end"/>
            </w:r>
          </w:ins>
          <w:customXmlInsRangeStart w:id="4809" w:author="Cortés" w:date="2018-03-24T00:30:00Z"/>
        </w:sdtContent>
      </w:sdt>
      <w:customXmlInsRangeEnd w:id="4809"/>
    </w:p>
  </w:endnote>
  <w:endnote w:id="410">
    <w:p w:rsidR="00AA1E7B" w:rsidRPr="00EE0D7A" w:rsidRDefault="00AA1E7B">
      <w:pPr>
        <w:rPr>
          <w:rStyle w:val="Hervorhebung"/>
          <w:sz w:val="11"/>
          <w:szCs w:val="13"/>
          <w:rPrChange w:id="4810" w:author="Cortés" w:date="2018-03-26T15:24:00Z">
            <w:rPr>
              <w:rStyle w:val="Hervorhebung"/>
              <w:sz w:val="14"/>
              <w:szCs w:val="14"/>
            </w:rPr>
          </w:rPrChange>
        </w:rPr>
        <w:pPrChange w:id="4811" w:author="Cortés" w:date="2018-03-24T00:57:00Z">
          <w:pPr>
            <w:pStyle w:val="KeinLeerraum"/>
          </w:pPr>
        </w:pPrChange>
      </w:pPr>
      <w:r w:rsidRPr="00EE0D7A">
        <w:rPr>
          <w:rStyle w:val="Hervorhebung"/>
          <w:sz w:val="11"/>
          <w:szCs w:val="13"/>
          <w:rPrChange w:id="4812" w:author="Cortés" w:date="2018-03-26T15:24:00Z">
            <w:rPr>
              <w:rStyle w:val="Hervorhebung"/>
              <w:sz w:val="14"/>
              <w:szCs w:val="14"/>
            </w:rPr>
          </w:rPrChange>
        </w:rPr>
        <w:endnoteRef/>
      </w:r>
      <w:r w:rsidRPr="00EE0D7A">
        <w:rPr>
          <w:rStyle w:val="Hervorhebung"/>
          <w:sz w:val="11"/>
          <w:szCs w:val="13"/>
          <w:rPrChange w:id="4813" w:author="Cortés" w:date="2018-03-26T15:24:00Z">
            <w:rPr>
              <w:rStyle w:val="Hervorhebung"/>
              <w:sz w:val="14"/>
              <w:szCs w:val="14"/>
            </w:rPr>
          </w:rPrChange>
        </w:rPr>
        <w:t xml:space="preserve"> </w:t>
      </w:r>
      <w:sdt>
        <w:sdtPr>
          <w:rPr>
            <w:rStyle w:val="Hervorhebung"/>
            <w:sz w:val="11"/>
            <w:szCs w:val="13"/>
          </w:rPr>
          <w:id w:val="1665973220"/>
          <w:citation/>
        </w:sdtPr>
        <w:sdtEndPr>
          <w:rPr>
            <w:rStyle w:val="Hervorhebung"/>
          </w:rPr>
        </w:sdtEndPr>
        <w:sdtContent>
          <w:r w:rsidRPr="00EE0D7A">
            <w:rPr>
              <w:rStyle w:val="Hervorhebung"/>
              <w:sz w:val="11"/>
              <w:szCs w:val="13"/>
              <w:rPrChange w:id="4814" w:author="Cortés" w:date="2018-03-26T15:24:00Z">
                <w:rPr>
                  <w:rStyle w:val="Hervorhebung"/>
                  <w:sz w:val="14"/>
                  <w:szCs w:val="14"/>
                </w:rPr>
              </w:rPrChange>
            </w:rPr>
            <w:fldChar w:fldCharType="begin"/>
          </w:r>
          <w:r w:rsidRPr="00EE0D7A">
            <w:rPr>
              <w:rStyle w:val="Hervorhebung"/>
              <w:sz w:val="11"/>
              <w:szCs w:val="13"/>
              <w:rPrChange w:id="4815" w:author="Cortés" w:date="2018-03-26T15:24:00Z">
                <w:rPr>
                  <w:rStyle w:val="Hervorhebung"/>
                  <w:sz w:val="14"/>
                  <w:szCs w:val="14"/>
                </w:rPr>
              </w:rPrChange>
            </w:rPr>
            <w:instrText xml:space="preserve">CITATION Sch14 \p 103 \l 1031 </w:instrText>
          </w:r>
          <w:r w:rsidRPr="00EE0D7A">
            <w:rPr>
              <w:rStyle w:val="Hervorhebung"/>
              <w:sz w:val="11"/>
              <w:szCs w:val="13"/>
              <w:rPrChange w:id="4816" w:author="Cortés" w:date="2018-03-26T15:24:00Z">
                <w:rPr>
                  <w:rStyle w:val="Hervorhebung"/>
                  <w:sz w:val="14"/>
                  <w:szCs w:val="14"/>
                </w:rPr>
              </w:rPrChange>
            </w:rPr>
            <w:fldChar w:fldCharType="separate"/>
          </w:r>
          <w:r w:rsidRPr="00EE0D7A">
            <w:rPr>
              <w:rStyle w:val="Hervorhebung"/>
              <w:sz w:val="11"/>
              <w:szCs w:val="13"/>
              <w:rPrChange w:id="4817" w:author="Cortés" w:date="2018-03-26T15:24:00Z">
                <w:rPr>
                  <w:rStyle w:val="Hervorhebung"/>
                  <w:sz w:val="14"/>
                  <w:szCs w:val="14"/>
                </w:rPr>
              </w:rPrChange>
            </w:rPr>
            <w:t>(Schwind, 2014 S. 103)</w:t>
          </w:r>
          <w:r w:rsidRPr="00EE0D7A">
            <w:rPr>
              <w:rStyle w:val="Hervorhebung"/>
              <w:sz w:val="11"/>
              <w:szCs w:val="13"/>
              <w:rPrChange w:id="4818" w:author="Cortés" w:date="2018-03-26T15:24:00Z">
                <w:rPr>
                  <w:rStyle w:val="Hervorhebung"/>
                  <w:sz w:val="14"/>
                  <w:szCs w:val="14"/>
                </w:rPr>
              </w:rPrChange>
            </w:rPr>
            <w:fldChar w:fldCharType="end"/>
          </w:r>
        </w:sdtContent>
      </w:sdt>
    </w:p>
  </w:endnote>
  <w:endnote w:id="411">
    <w:p w:rsidR="00AA1E7B" w:rsidRPr="00EE0D7A" w:rsidRDefault="00AA1E7B">
      <w:pPr>
        <w:rPr>
          <w:rStyle w:val="Hervorhebung"/>
          <w:sz w:val="11"/>
          <w:szCs w:val="13"/>
          <w:rPrChange w:id="4819" w:author="Cortés" w:date="2018-03-26T15:24:00Z">
            <w:rPr>
              <w:rStyle w:val="Hervorhebung"/>
              <w:sz w:val="14"/>
              <w:szCs w:val="14"/>
            </w:rPr>
          </w:rPrChange>
        </w:rPr>
        <w:pPrChange w:id="4820" w:author="Cortés" w:date="2018-03-24T00:57:00Z">
          <w:pPr>
            <w:pStyle w:val="KeinLeerraum"/>
          </w:pPr>
        </w:pPrChange>
      </w:pPr>
      <w:r w:rsidRPr="00EE0D7A">
        <w:rPr>
          <w:rStyle w:val="Hervorhebung"/>
          <w:sz w:val="11"/>
          <w:szCs w:val="13"/>
          <w:rPrChange w:id="4821" w:author="Cortés" w:date="2018-03-26T15:24:00Z">
            <w:rPr>
              <w:rStyle w:val="Hervorhebung"/>
              <w:sz w:val="14"/>
              <w:szCs w:val="14"/>
            </w:rPr>
          </w:rPrChange>
        </w:rPr>
        <w:endnoteRef/>
      </w:r>
      <w:r w:rsidRPr="00EE0D7A">
        <w:rPr>
          <w:rStyle w:val="Hervorhebung"/>
          <w:sz w:val="11"/>
          <w:szCs w:val="13"/>
          <w:rPrChange w:id="4822" w:author="Cortés" w:date="2018-03-26T15:24:00Z">
            <w:rPr>
              <w:rStyle w:val="Hervorhebung"/>
              <w:sz w:val="14"/>
              <w:szCs w:val="14"/>
            </w:rPr>
          </w:rPrChange>
        </w:rPr>
        <w:t xml:space="preserve"> </w:t>
      </w:r>
      <w:sdt>
        <w:sdtPr>
          <w:rPr>
            <w:rStyle w:val="Hervorhebung"/>
            <w:sz w:val="11"/>
            <w:szCs w:val="13"/>
          </w:rPr>
          <w:id w:val="-1951935441"/>
          <w:citation/>
        </w:sdtPr>
        <w:sdtEndPr>
          <w:rPr>
            <w:rStyle w:val="Hervorhebung"/>
          </w:rPr>
        </w:sdtEndPr>
        <w:sdtContent>
          <w:r w:rsidRPr="00EE0D7A">
            <w:rPr>
              <w:rStyle w:val="Hervorhebung"/>
              <w:sz w:val="11"/>
              <w:szCs w:val="13"/>
              <w:rPrChange w:id="4823" w:author="Cortés" w:date="2018-03-26T15:24:00Z">
                <w:rPr>
                  <w:rStyle w:val="Hervorhebung"/>
                  <w:sz w:val="14"/>
                  <w:szCs w:val="14"/>
                </w:rPr>
              </w:rPrChange>
            </w:rPr>
            <w:fldChar w:fldCharType="begin"/>
          </w:r>
          <w:r w:rsidRPr="00EE0D7A">
            <w:rPr>
              <w:rStyle w:val="Hervorhebung"/>
              <w:sz w:val="11"/>
              <w:szCs w:val="13"/>
              <w:rPrChange w:id="4824" w:author="Cortés" w:date="2018-03-26T15:24:00Z">
                <w:rPr>
                  <w:rStyle w:val="Hervorhebung"/>
                  <w:sz w:val="14"/>
                  <w:szCs w:val="14"/>
                </w:rPr>
              </w:rPrChange>
            </w:rPr>
            <w:instrText xml:space="preserve">CITATION Sch14 \p 107 \l 1031 </w:instrText>
          </w:r>
          <w:r w:rsidRPr="00EE0D7A">
            <w:rPr>
              <w:rStyle w:val="Hervorhebung"/>
              <w:sz w:val="11"/>
              <w:szCs w:val="13"/>
              <w:rPrChange w:id="4825" w:author="Cortés" w:date="2018-03-26T15:24:00Z">
                <w:rPr>
                  <w:rStyle w:val="Hervorhebung"/>
                  <w:sz w:val="14"/>
                  <w:szCs w:val="14"/>
                </w:rPr>
              </w:rPrChange>
            </w:rPr>
            <w:fldChar w:fldCharType="separate"/>
          </w:r>
          <w:r w:rsidRPr="00EE0D7A">
            <w:rPr>
              <w:rStyle w:val="Hervorhebung"/>
              <w:sz w:val="11"/>
              <w:szCs w:val="13"/>
              <w:rPrChange w:id="4826" w:author="Cortés" w:date="2018-03-26T15:24:00Z">
                <w:rPr>
                  <w:rStyle w:val="Hervorhebung"/>
                  <w:sz w:val="14"/>
                  <w:szCs w:val="14"/>
                </w:rPr>
              </w:rPrChange>
            </w:rPr>
            <w:t>(Schwind, 2014 S. 107)</w:t>
          </w:r>
          <w:r w:rsidRPr="00EE0D7A">
            <w:rPr>
              <w:rStyle w:val="Hervorhebung"/>
              <w:sz w:val="11"/>
              <w:szCs w:val="13"/>
              <w:rPrChange w:id="4827" w:author="Cortés" w:date="2018-03-26T15:24:00Z">
                <w:rPr>
                  <w:rStyle w:val="Hervorhebung"/>
                  <w:sz w:val="14"/>
                  <w:szCs w:val="14"/>
                </w:rPr>
              </w:rPrChange>
            </w:rPr>
            <w:fldChar w:fldCharType="end"/>
          </w:r>
        </w:sdtContent>
      </w:sdt>
    </w:p>
  </w:endnote>
  <w:endnote w:id="412">
    <w:p w:rsidR="00AA1E7B" w:rsidRPr="00EE0D7A" w:rsidRDefault="00AA1E7B">
      <w:pPr>
        <w:rPr>
          <w:rStyle w:val="Hervorhebung"/>
          <w:sz w:val="11"/>
          <w:szCs w:val="13"/>
          <w:rPrChange w:id="4828" w:author="Cortés" w:date="2018-03-26T15:24:00Z">
            <w:rPr>
              <w:rStyle w:val="Hervorhebung"/>
              <w:sz w:val="14"/>
              <w:szCs w:val="14"/>
            </w:rPr>
          </w:rPrChange>
        </w:rPr>
        <w:pPrChange w:id="4829" w:author="Cortés" w:date="2018-03-24T00:57:00Z">
          <w:pPr>
            <w:pStyle w:val="KeinLeerraum"/>
          </w:pPr>
        </w:pPrChange>
      </w:pPr>
      <w:r w:rsidRPr="00EE0D7A">
        <w:rPr>
          <w:rStyle w:val="Hervorhebung"/>
          <w:sz w:val="11"/>
          <w:szCs w:val="13"/>
          <w:rPrChange w:id="4830" w:author="Cortés" w:date="2018-03-26T15:24:00Z">
            <w:rPr>
              <w:rStyle w:val="Hervorhebung"/>
              <w:sz w:val="14"/>
              <w:szCs w:val="14"/>
            </w:rPr>
          </w:rPrChange>
        </w:rPr>
        <w:endnoteRef/>
      </w:r>
      <w:r w:rsidRPr="00EE0D7A">
        <w:rPr>
          <w:rStyle w:val="Hervorhebung"/>
          <w:sz w:val="11"/>
          <w:szCs w:val="13"/>
          <w:rPrChange w:id="4831" w:author="Cortés" w:date="2018-03-26T15:24:00Z">
            <w:rPr>
              <w:rStyle w:val="Hervorhebung"/>
              <w:sz w:val="14"/>
              <w:szCs w:val="14"/>
            </w:rPr>
          </w:rPrChange>
        </w:rPr>
        <w:t xml:space="preserve"> </w:t>
      </w:r>
      <w:sdt>
        <w:sdtPr>
          <w:rPr>
            <w:rStyle w:val="Hervorhebung"/>
            <w:sz w:val="11"/>
            <w:szCs w:val="13"/>
          </w:rPr>
          <w:id w:val="1730037123"/>
          <w:citation/>
        </w:sdtPr>
        <w:sdtEndPr>
          <w:rPr>
            <w:rStyle w:val="Hervorhebung"/>
          </w:rPr>
        </w:sdtEndPr>
        <w:sdtContent>
          <w:r w:rsidRPr="00EE0D7A">
            <w:rPr>
              <w:rStyle w:val="Hervorhebung"/>
              <w:sz w:val="11"/>
              <w:szCs w:val="13"/>
              <w:rPrChange w:id="4832" w:author="Cortés" w:date="2018-03-26T15:24:00Z">
                <w:rPr>
                  <w:rStyle w:val="Hervorhebung"/>
                  <w:sz w:val="14"/>
                  <w:szCs w:val="14"/>
                </w:rPr>
              </w:rPrChange>
            </w:rPr>
            <w:fldChar w:fldCharType="begin"/>
          </w:r>
          <w:r w:rsidRPr="00EE0D7A">
            <w:rPr>
              <w:rStyle w:val="Hervorhebung"/>
              <w:sz w:val="11"/>
              <w:szCs w:val="13"/>
              <w:rPrChange w:id="4833" w:author="Cortés" w:date="2018-03-26T15:24:00Z">
                <w:rPr>
                  <w:rStyle w:val="Hervorhebung"/>
                  <w:sz w:val="14"/>
                  <w:szCs w:val="14"/>
                </w:rPr>
              </w:rPrChange>
            </w:rPr>
            <w:instrText xml:space="preserve">CITATION Sch14 \p 107 \l 1031 </w:instrText>
          </w:r>
          <w:r w:rsidRPr="00EE0D7A">
            <w:rPr>
              <w:rStyle w:val="Hervorhebung"/>
              <w:sz w:val="11"/>
              <w:szCs w:val="13"/>
              <w:rPrChange w:id="4834" w:author="Cortés" w:date="2018-03-26T15:24:00Z">
                <w:rPr>
                  <w:rStyle w:val="Hervorhebung"/>
                  <w:sz w:val="14"/>
                  <w:szCs w:val="14"/>
                </w:rPr>
              </w:rPrChange>
            </w:rPr>
            <w:fldChar w:fldCharType="separate"/>
          </w:r>
          <w:r w:rsidRPr="00EE0D7A">
            <w:rPr>
              <w:rStyle w:val="Hervorhebung"/>
              <w:sz w:val="11"/>
              <w:szCs w:val="13"/>
              <w:rPrChange w:id="4835" w:author="Cortés" w:date="2018-03-26T15:24:00Z">
                <w:rPr>
                  <w:rStyle w:val="Hervorhebung"/>
                  <w:sz w:val="14"/>
                  <w:szCs w:val="14"/>
                </w:rPr>
              </w:rPrChange>
            </w:rPr>
            <w:t>(Schwind, 2014 S. 107)</w:t>
          </w:r>
          <w:r w:rsidRPr="00EE0D7A">
            <w:rPr>
              <w:rStyle w:val="Hervorhebung"/>
              <w:sz w:val="11"/>
              <w:szCs w:val="13"/>
              <w:rPrChange w:id="4836" w:author="Cortés" w:date="2018-03-26T15:24:00Z">
                <w:rPr>
                  <w:rStyle w:val="Hervorhebung"/>
                  <w:sz w:val="14"/>
                  <w:szCs w:val="14"/>
                </w:rPr>
              </w:rPrChange>
            </w:rPr>
            <w:fldChar w:fldCharType="end"/>
          </w:r>
        </w:sdtContent>
      </w:sdt>
    </w:p>
  </w:endnote>
  <w:endnote w:id="413">
    <w:p w:rsidR="00AA1E7B" w:rsidRPr="00EE0D7A" w:rsidRDefault="00AA1E7B">
      <w:pPr>
        <w:rPr>
          <w:rStyle w:val="Hervorhebung"/>
          <w:sz w:val="11"/>
          <w:szCs w:val="13"/>
          <w:rPrChange w:id="4837" w:author="Cortés" w:date="2018-03-26T15:24:00Z">
            <w:rPr>
              <w:rStyle w:val="Hervorhebung"/>
              <w:sz w:val="14"/>
              <w:szCs w:val="14"/>
            </w:rPr>
          </w:rPrChange>
        </w:rPr>
        <w:pPrChange w:id="4838" w:author="Cortés" w:date="2018-03-24T00:57:00Z">
          <w:pPr>
            <w:pStyle w:val="KeinLeerraum"/>
          </w:pPr>
        </w:pPrChange>
      </w:pPr>
      <w:r w:rsidRPr="00EE0D7A">
        <w:rPr>
          <w:rStyle w:val="Hervorhebung"/>
          <w:sz w:val="11"/>
          <w:szCs w:val="13"/>
          <w:rPrChange w:id="4839" w:author="Cortés" w:date="2018-03-26T15:24:00Z">
            <w:rPr>
              <w:rStyle w:val="Hervorhebung"/>
              <w:sz w:val="14"/>
              <w:szCs w:val="14"/>
            </w:rPr>
          </w:rPrChange>
        </w:rPr>
        <w:endnoteRef/>
      </w:r>
      <w:r w:rsidRPr="00EE0D7A">
        <w:rPr>
          <w:rStyle w:val="Hervorhebung"/>
          <w:sz w:val="11"/>
          <w:szCs w:val="13"/>
          <w:rPrChange w:id="4840" w:author="Cortés" w:date="2018-03-26T15:24:00Z">
            <w:rPr>
              <w:rStyle w:val="Hervorhebung"/>
              <w:sz w:val="14"/>
              <w:szCs w:val="14"/>
            </w:rPr>
          </w:rPrChange>
        </w:rPr>
        <w:t xml:space="preserve"> </w:t>
      </w:r>
      <w:sdt>
        <w:sdtPr>
          <w:rPr>
            <w:rStyle w:val="Hervorhebung"/>
            <w:sz w:val="11"/>
            <w:szCs w:val="13"/>
          </w:rPr>
          <w:id w:val="-156315132"/>
          <w:citation/>
        </w:sdtPr>
        <w:sdtEndPr>
          <w:rPr>
            <w:rStyle w:val="Hervorhebung"/>
          </w:rPr>
        </w:sdtEndPr>
        <w:sdtContent>
          <w:r w:rsidRPr="00EE0D7A">
            <w:rPr>
              <w:rStyle w:val="Hervorhebung"/>
              <w:sz w:val="11"/>
              <w:szCs w:val="13"/>
              <w:rPrChange w:id="4841" w:author="Cortés" w:date="2018-03-26T15:24:00Z">
                <w:rPr>
                  <w:rStyle w:val="Hervorhebung"/>
                  <w:sz w:val="14"/>
                  <w:szCs w:val="14"/>
                </w:rPr>
              </w:rPrChange>
            </w:rPr>
            <w:fldChar w:fldCharType="begin"/>
          </w:r>
          <w:r w:rsidRPr="00EE0D7A">
            <w:rPr>
              <w:rStyle w:val="Hervorhebung"/>
              <w:sz w:val="11"/>
              <w:szCs w:val="13"/>
              <w:rPrChange w:id="4842" w:author="Cortés" w:date="2018-03-26T15:24:00Z">
                <w:rPr>
                  <w:rStyle w:val="Hervorhebung"/>
                  <w:sz w:val="14"/>
                  <w:szCs w:val="14"/>
                </w:rPr>
              </w:rPrChange>
            </w:rPr>
            <w:instrText xml:space="preserve">CITATION Sch14 \p 128 \l 1031 </w:instrText>
          </w:r>
          <w:r w:rsidRPr="00EE0D7A">
            <w:rPr>
              <w:rStyle w:val="Hervorhebung"/>
              <w:sz w:val="11"/>
              <w:szCs w:val="13"/>
              <w:rPrChange w:id="4843" w:author="Cortés" w:date="2018-03-26T15:24:00Z">
                <w:rPr>
                  <w:rStyle w:val="Hervorhebung"/>
                  <w:sz w:val="14"/>
                  <w:szCs w:val="14"/>
                </w:rPr>
              </w:rPrChange>
            </w:rPr>
            <w:fldChar w:fldCharType="separate"/>
          </w:r>
          <w:r w:rsidRPr="00EE0D7A">
            <w:rPr>
              <w:rStyle w:val="Hervorhebung"/>
              <w:sz w:val="11"/>
              <w:szCs w:val="13"/>
              <w:rPrChange w:id="4844" w:author="Cortés" w:date="2018-03-26T15:24:00Z">
                <w:rPr>
                  <w:rStyle w:val="Hervorhebung"/>
                  <w:sz w:val="14"/>
                  <w:szCs w:val="14"/>
                </w:rPr>
              </w:rPrChange>
            </w:rPr>
            <w:t>(Schwind, 2014 S. 128)</w:t>
          </w:r>
          <w:r w:rsidRPr="00EE0D7A">
            <w:rPr>
              <w:rStyle w:val="Hervorhebung"/>
              <w:sz w:val="11"/>
              <w:szCs w:val="13"/>
              <w:rPrChange w:id="4845" w:author="Cortés" w:date="2018-03-26T15:24:00Z">
                <w:rPr>
                  <w:rStyle w:val="Hervorhebung"/>
                  <w:sz w:val="14"/>
                  <w:szCs w:val="14"/>
                </w:rPr>
              </w:rPrChange>
            </w:rPr>
            <w:fldChar w:fldCharType="end"/>
          </w:r>
        </w:sdtContent>
      </w:sdt>
    </w:p>
  </w:endnote>
  <w:endnote w:id="414">
    <w:p w:rsidR="00AA1E7B" w:rsidRPr="00EE0D7A" w:rsidRDefault="00AA1E7B">
      <w:pPr>
        <w:rPr>
          <w:rStyle w:val="Hervorhebung"/>
          <w:sz w:val="11"/>
          <w:szCs w:val="13"/>
          <w:rPrChange w:id="4846" w:author="Cortés" w:date="2018-03-26T15:24:00Z">
            <w:rPr>
              <w:rStyle w:val="Hervorhebung"/>
              <w:sz w:val="14"/>
              <w:szCs w:val="14"/>
            </w:rPr>
          </w:rPrChange>
        </w:rPr>
        <w:pPrChange w:id="4847" w:author="Cortés" w:date="2018-03-24T00:57:00Z">
          <w:pPr>
            <w:pStyle w:val="KeinLeerraum"/>
          </w:pPr>
        </w:pPrChange>
      </w:pPr>
      <w:r w:rsidRPr="00EE0D7A">
        <w:rPr>
          <w:rStyle w:val="Hervorhebung"/>
          <w:sz w:val="11"/>
          <w:szCs w:val="13"/>
          <w:rPrChange w:id="4848" w:author="Cortés" w:date="2018-03-26T15:24:00Z">
            <w:rPr>
              <w:rStyle w:val="Hervorhebung"/>
              <w:sz w:val="14"/>
              <w:szCs w:val="14"/>
            </w:rPr>
          </w:rPrChange>
        </w:rPr>
        <w:endnoteRef/>
      </w:r>
      <w:r w:rsidRPr="00EE0D7A">
        <w:rPr>
          <w:rStyle w:val="Hervorhebung"/>
          <w:sz w:val="11"/>
          <w:szCs w:val="13"/>
          <w:rPrChange w:id="4849" w:author="Cortés" w:date="2018-03-26T15:24:00Z">
            <w:rPr>
              <w:rStyle w:val="Hervorhebung"/>
              <w:sz w:val="14"/>
              <w:szCs w:val="14"/>
            </w:rPr>
          </w:rPrChange>
        </w:rPr>
        <w:t xml:space="preserve"> </w:t>
      </w:r>
      <w:sdt>
        <w:sdtPr>
          <w:rPr>
            <w:rStyle w:val="Hervorhebung"/>
            <w:sz w:val="11"/>
            <w:szCs w:val="13"/>
          </w:rPr>
          <w:id w:val="1082103526"/>
          <w:citation/>
        </w:sdtPr>
        <w:sdtEndPr>
          <w:rPr>
            <w:rStyle w:val="Hervorhebung"/>
          </w:rPr>
        </w:sdtEndPr>
        <w:sdtContent>
          <w:r w:rsidRPr="00EE0D7A">
            <w:rPr>
              <w:rStyle w:val="Hervorhebung"/>
              <w:sz w:val="11"/>
              <w:szCs w:val="13"/>
              <w:rPrChange w:id="4850" w:author="Cortés" w:date="2018-03-26T15:24:00Z">
                <w:rPr>
                  <w:rStyle w:val="Hervorhebung"/>
                  <w:sz w:val="14"/>
                  <w:szCs w:val="14"/>
                </w:rPr>
              </w:rPrChange>
            </w:rPr>
            <w:fldChar w:fldCharType="begin"/>
          </w:r>
          <w:r w:rsidRPr="00EE0D7A">
            <w:rPr>
              <w:rStyle w:val="Hervorhebung"/>
              <w:sz w:val="11"/>
              <w:szCs w:val="13"/>
              <w:rPrChange w:id="4851" w:author="Cortés" w:date="2018-03-26T15:24:00Z">
                <w:rPr>
                  <w:rStyle w:val="Hervorhebung"/>
                  <w:sz w:val="14"/>
                  <w:szCs w:val="14"/>
                </w:rPr>
              </w:rPrChange>
            </w:rPr>
            <w:instrText xml:space="preserve">CITATION Sch14 \p 136 \l 1031 </w:instrText>
          </w:r>
          <w:r w:rsidRPr="00EE0D7A">
            <w:rPr>
              <w:rStyle w:val="Hervorhebung"/>
              <w:sz w:val="11"/>
              <w:szCs w:val="13"/>
              <w:rPrChange w:id="4852" w:author="Cortés" w:date="2018-03-26T15:24:00Z">
                <w:rPr>
                  <w:rStyle w:val="Hervorhebung"/>
                  <w:sz w:val="14"/>
                  <w:szCs w:val="14"/>
                </w:rPr>
              </w:rPrChange>
            </w:rPr>
            <w:fldChar w:fldCharType="separate"/>
          </w:r>
          <w:r w:rsidRPr="00EE0D7A">
            <w:rPr>
              <w:rStyle w:val="Hervorhebung"/>
              <w:sz w:val="11"/>
              <w:szCs w:val="13"/>
              <w:rPrChange w:id="4853" w:author="Cortés" w:date="2018-03-26T15:24:00Z">
                <w:rPr>
                  <w:rStyle w:val="Hervorhebung"/>
                  <w:sz w:val="14"/>
                  <w:szCs w:val="14"/>
                </w:rPr>
              </w:rPrChange>
            </w:rPr>
            <w:t>(Schwind, 2014 S. 136)</w:t>
          </w:r>
          <w:r w:rsidRPr="00EE0D7A">
            <w:rPr>
              <w:rStyle w:val="Hervorhebung"/>
              <w:sz w:val="11"/>
              <w:szCs w:val="13"/>
              <w:rPrChange w:id="4854" w:author="Cortés" w:date="2018-03-26T15:24:00Z">
                <w:rPr>
                  <w:rStyle w:val="Hervorhebung"/>
                  <w:sz w:val="14"/>
                  <w:szCs w:val="14"/>
                </w:rPr>
              </w:rPrChange>
            </w:rPr>
            <w:fldChar w:fldCharType="end"/>
          </w:r>
        </w:sdtContent>
      </w:sdt>
    </w:p>
  </w:endnote>
  <w:endnote w:id="415">
    <w:p w:rsidR="00AA1E7B" w:rsidRPr="00EE0D7A" w:rsidRDefault="00AA1E7B">
      <w:pPr>
        <w:rPr>
          <w:rStyle w:val="Hervorhebung"/>
          <w:sz w:val="11"/>
          <w:szCs w:val="13"/>
          <w:rPrChange w:id="4855" w:author="Cortés" w:date="2018-03-26T15:24:00Z">
            <w:rPr>
              <w:rStyle w:val="Hervorhebung"/>
              <w:sz w:val="14"/>
              <w:szCs w:val="14"/>
            </w:rPr>
          </w:rPrChange>
        </w:rPr>
        <w:pPrChange w:id="4856" w:author="Cortés" w:date="2018-03-24T00:57:00Z">
          <w:pPr>
            <w:pStyle w:val="KeinLeerraum"/>
          </w:pPr>
        </w:pPrChange>
      </w:pPr>
      <w:r w:rsidRPr="00EE0D7A">
        <w:rPr>
          <w:rStyle w:val="Hervorhebung"/>
          <w:sz w:val="11"/>
          <w:szCs w:val="13"/>
          <w:rPrChange w:id="4857" w:author="Cortés" w:date="2018-03-26T15:24:00Z">
            <w:rPr>
              <w:rStyle w:val="Hervorhebung"/>
              <w:sz w:val="14"/>
              <w:szCs w:val="14"/>
            </w:rPr>
          </w:rPrChange>
        </w:rPr>
        <w:endnoteRef/>
      </w:r>
      <w:r w:rsidRPr="00EE0D7A">
        <w:rPr>
          <w:rStyle w:val="Hervorhebung"/>
          <w:sz w:val="11"/>
          <w:szCs w:val="13"/>
          <w:rPrChange w:id="4858" w:author="Cortés" w:date="2018-03-26T15:24:00Z">
            <w:rPr>
              <w:rStyle w:val="Hervorhebung"/>
              <w:sz w:val="14"/>
              <w:szCs w:val="14"/>
            </w:rPr>
          </w:rPrChange>
        </w:rPr>
        <w:t xml:space="preserve"> </w:t>
      </w:r>
      <w:sdt>
        <w:sdtPr>
          <w:rPr>
            <w:rStyle w:val="Hervorhebung"/>
            <w:sz w:val="11"/>
            <w:szCs w:val="13"/>
          </w:rPr>
          <w:id w:val="1162899163"/>
          <w:citation/>
        </w:sdtPr>
        <w:sdtEndPr>
          <w:rPr>
            <w:rStyle w:val="Hervorhebung"/>
          </w:rPr>
        </w:sdtEndPr>
        <w:sdtContent>
          <w:r w:rsidRPr="00EE0D7A">
            <w:rPr>
              <w:rStyle w:val="Hervorhebung"/>
              <w:sz w:val="11"/>
              <w:szCs w:val="13"/>
              <w:rPrChange w:id="4859" w:author="Cortés" w:date="2018-03-26T15:24:00Z">
                <w:rPr>
                  <w:rStyle w:val="Hervorhebung"/>
                  <w:sz w:val="14"/>
                  <w:szCs w:val="14"/>
                </w:rPr>
              </w:rPrChange>
            </w:rPr>
            <w:fldChar w:fldCharType="begin"/>
          </w:r>
          <w:r w:rsidRPr="00EE0D7A">
            <w:rPr>
              <w:rStyle w:val="Hervorhebung"/>
              <w:sz w:val="11"/>
              <w:szCs w:val="13"/>
              <w:rPrChange w:id="4860" w:author="Cortés" w:date="2018-03-26T15:24:00Z">
                <w:rPr>
                  <w:rStyle w:val="Hervorhebung"/>
                  <w:sz w:val="14"/>
                  <w:szCs w:val="14"/>
                </w:rPr>
              </w:rPrChange>
            </w:rPr>
            <w:instrText xml:space="preserve">CITATION Sch14 \p 138 \l 1031 </w:instrText>
          </w:r>
          <w:r w:rsidRPr="00EE0D7A">
            <w:rPr>
              <w:rStyle w:val="Hervorhebung"/>
              <w:sz w:val="11"/>
              <w:szCs w:val="13"/>
              <w:rPrChange w:id="4861" w:author="Cortés" w:date="2018-03-26T15:24:00Z">
                <w:rPr>
                  <w:rStyle w:val="Hervorhebung"/>
                  <w:sz w:val="14"/>
                  <w:szCs w:val="14"/>
                </w:rPr>
              </w:rPrChange>
            </w:rPr>
            <w:fldChar w:fldCharType="separate"/>
          </w:r>
          <w:r w:rsidRPr="00EE0D7A">
            <w:rPr>
              <w:rStyle w:val="Hervorhebung"/>
              <w:sz w:val="11"/>
              <w:szCs w:val="13"/>
              <w:rPrChange w:id="4862" w:author="Cortés" w:date="2018-03-26T15:24:00Z">
                <w:rPr>
                  <w:rStyle w:val="Hervorhebung"/>
                  <w:sz w:val="14"/>
                  <w:szCs w:val="14"/>
                </w:rPr>
              </w:rPrChange>
            </w:rPr>
            <w:t>(Schwind, 2014 S. 138)</w:t>
          </w:r>
          <w:r w:rsidRPr="00EE0D7A">
            <w:rPr>
              <w:rStyle w:val="Hervorhebung"/>
              <w:sz w:val="11"/>
              <w:szCs w:val="13"/>
              <w:rPrChange w:id="4863" w:author="Cortés" w:date="2018-03-26T15:24:00Z">
                <w:rPr>
                  <w:rStyle w:val="Hervorhebung"/>
                  <w:sz w:val="14"/>
                  <w:szCs w:val="14"/>
                </w:rPr>
              </w:rPrChange>
            </w:rPr>
            <w:fldChar w:fldCharType="end"/>
          </w:r>
        </w:sdtContent>
      </w:sdt>
    </w:p>
  </w:endnote>
  <w:endnote w:id="416">
    <w:p w:rsidR="00AA1E7B" w:rsidRPr="00EE0D7A" w:rsidRDefault="00AA1E7B">
      <w:pPr>
        <w:rPr>
          <w:rStyle w:val="Hervorhebung"/>
          <w:sz w:val="11"/>
          <w:szCs w:val="13"/>
          <w:rPrChange w:id="4864" w:author="Cortés" w:date="2018-03-26T15:24:00Z">
            <w:rPr>
              <w:rStyle w:val="Hervorhebung"/>
              <w:sz w:val="14"/>
              <w:szCs w:val="14"/>
            </w:rPr>
          </w:rPrChange>
        </w:rPr>
        <w:pPrChange w:id="4865" w:author="Cortés" w:date="2018-03-24T00:57:00Z">
          <w:pPr>
            <w:pStyle w:val="KeinLeerraum"/>
          </w:pPr>
        </w:pPrChange>
      </w:pPr>
      <w:r w:rsidRPr="00EE0D7A">
        <w:rPr>
          <w:rStyle w:val="Hervorhebung"/>
          <w:sz w:val="11"/>
          <w:szCs w:val="13"/>
          <w:rPrChange w:id="4866" w:author="Cortés" w:date="2018-03-26T15:24:00Z">
            <w:rPr>
              <w:rStyle w:val="Hervorhebung"/>
              <w:sz w:val="14"/>
              <w:szCs w:val="14"/>
            </w:rPr>
          </w:rPrChange>
        </w:rPr>
        <w:endnoteRef/>
      </w:r>
      <w:r w:rsidRPr="00EE0D7A">
        <w:rPr>
          <w:rStyle w:val="Hervorhebung"/>
          <w:sz w:val="11"/>
          <w:szCs w:val="13"/>
          <w:rPrChange w:id="4867" w:author="Cortés" w:date="2018-03-26T15:24:00Z">
            <w:rPr>
              <w:rStyle w:val="Hervorhebung"/>
              <w:sz w:val="14"/>
              <w:szCs w:val="14"/>
            </w:rPr>
          </w:rPrChange>
        </w:rPr>
        <w:t xml:space="preserve"> </w:t>
      </w:r>
      <w:sdt>
        <w:sdtPr>
          <w:rPr>
            <w:rStyle w:val="Hervorhebung"/>
            <w:sz w:val="11"/>
            <w:szCs w:val="13"/>
          </w:rPr>
          <w:id w:val="261806698"/>
          <w:citation/>
        </w:sdtPr>
        <w:sdtEndPr>
          <w:rPr>
            <w:rStyle w:val="Hervorhebung"/>
          </w:rPr>
        </w:sdtEndPr>
        <w:sdtContent>
          <w:r w:rsidRPr="00EE0D7A">
            <w:rPr>
              <w:rStyle w:val="Hervorhebung"/>
              <w:sz w:val="11"/>
              <w:szCs w:val="13"/>
              <w:rPrChange w:id="4868" w:author="Cortés" w:date="2018-03-26T15:24:00Z">
                <w:rPr>
                  <w:rStyle w:val="Hervorhebung"/>
                  <w:sz w:val="14"/>
                  <w:szCs w:val="14"/>
                </w:rPr>
              </w:rPrChange>
            </w:rPr>
            <w:fldChar w:fldCharType="begin"/>
          </w:r>
          <w:r w:rsidRPr="00EE0D7A">
            <w:rPr>
              <w:rStyle w:val="Hervorhebung"/>
              <w:sz w:val="11"/>
              <w:szCs w:val="13"/>
              <w:rPrChange w:id="4869" w:author="Cortés" w:date="2018-03-26T15:24:00Z">
                <w:rPr>
                  <w:rStyle w:val="Hervorhebung"/>
                  <w:sz w:val="14"/>
                  <w:szCs w:val="14"/>
                </w:rPr>
              </w:rPrChange>
            </w:rPr>
            <w:instrText xml:space="preserve">CITATION Sch14 \p 140 \l 1031 </w:instrText>
          </w:r>
          <w:r w:rsidRPr="00EE0D7A">
            <w:rPr>
              <w:rStyle w:val="Hervorhebung"/>
              <w:sz w:val="11"/>
              <w:szCs w:val="13"/>
              <w:rPrChange w:id="4870" w:author="Cortés" w:date="2018-03-26T15:24:00Z">
                <w:rPr>
                  <w:rStyle w:val="Hervorhebung"/>
                  <w:sz w:val="14"/>
                  <w:szCs w:val="14"/>
                </w:rPr>
              </w:rPrChange>
            </w:rPr>
            <w:fldChar w:fldCharType="separate"/>
          </w:r>
          <w:r w:rsidRPr="00EE0D7A">
            <w:rPr>
              <w:rStyle w:val="Hervorhebung"/>
              <w:sz w:val="11"/>
              <w:szCs w:val="13"/>
              <w:rPrChange w:id="4871" w:author="Cortés" w:date="2018-03-26T15:24:00Z">
                <w:rPr>
                  <w:rStyle w:val="Hervorhebung"/>
                  <w:sz w:val="14"/>
                  <w:szCs w:val="14"/>
                </w:rPr>
              </w:rPrChange>
            </w:rPr>
            <w:t>(Schwind, 2014 S. 140)</w:t>
          </w:r>
          <w:r w:rsidRPr="00EE0D7A">
            <w:rPr>
              <w:rStyle w:val="Hervorhebung"/>
              <w:sz w:val="11"/>
              <w:szCs w:val="13"/>
              <w:rPrChange w:id="4872" w:author="Cortés" w:date="2018-03-26T15:24:00Z">
                <w:rPr>
                  <w:rStyle w:val="Hervorhebung"/>
                  <w:sz w:val="14"/>
                  <w:szCs w:val="14"/>
                </w:rPr>
              </w:rPrChange>
            </w:rPr>
            <w:fldChar w:fldCharType="end"/>
          </w:r>
        </w:sdtContent>
      </w:sdt>
    </w:p>
  </w:endnote>
  <w:endnote w:id="417">
    <w:p w:rsidR="00AA1E7B" w:rsidRPr="00EE0D7A" w:rsidRDefault="00AA1E7B">
      <w:pPr>
        <w:rPr>
          <w:rStyle w:val="Hervorhebung"/>
          <w:sz w:val="11"/>
          <w:szCs w:val="13"/>
          <w:rPrChange w:id="4873" w:author="Cortés" w:date="2018-03-26T15:24:00Z">
            <w:rPr>
              <w:rStyle w:val="Hervorhebung"/>
              <w:sz w:val="14"/>
              <w:szCs w:val="14"/>
            </w:rPr>
          </w:rPrChange>
        </w:rPr>
        <w:pPrChange w:id="4874" w:author="Cortés" w:date="2018-03-24T00:57:00Z">
          <w:pPr>
            <w:pStyle w:val="KeinLeerraum"/>
          </w:pPr>
        </w:pPrChange>
      </w:pPr>
      <w:r w:rsidRPr="00EE0D7A">
        <w:rPr>
          <w:rStyle w:val="Hervorhebung"/>
          <w:sz w:val="11"/>
          <w:szCs w:val="13"/>
          <w:rPrChange w:id="4875" w:author="Cortés" w:date="2018-03-26T15:24:00Z">
            <w:rPr>
              <w:rStyle w:val="Hervorhebung"/>
              <w:sz w:val="14"/>
              <w:szCs w:val="14"/>
            </w:rPr>
          </w:rPrChange>
        </w:rPr>
        <w:endnoteRef/>
      </w:r>
      <w:r w:rsidRPr="00EE0D7A">
        <w:rPr>
          <w:rStyle w:val="Hervorhebung"/>
          <w:sz w:val="11"/>
          <w:szCs w:val="13"/>
          <w:rPrChange w:id="4876" w:author="Cortés" w:date="2018-03-26T15:24:00Z">
            <w:rPr>
              <w:rStyle w:val="Hervorhebung"/>
              <w:sz w:val="14"/>
              <w:szCs w:val="14"/>
            </w:rPr>
          </w:rPrChange>
        </w:rPr>
        <w:t xml:space="preserve"> </w:t>
      </w:r>
      <w:sdt>
        <w:sdtPr>
          <w:rPr>
            <w:rStyle w:val="Hervorhebung"/>
            <w:sz w:val="11"/>
            <w:szCs w:val="13"/>
          </w:rPr>
          <w:id w:val="-2137168896"/>
          <w:citation/>
        </w:sdtPr>
        <w:sdtEndPr>
          <w:rPr>
            <w:rStyle w:val="Hervorhebung"/>
          </w:rPr>
        </w:sdtEndPr>
        <w:sdtContent>
          <w:r w:rsidRPr="00EE0D7A">
            <w:rPr>
              <w:rStyle w:val="Hervorhebung"/>
              <w:sz w:val="11"/>
              <w:szCs w:val="13"/>
              <w:rPrChange w:id="4877" w:author="Cortés" w:date="2018-03-26T15:24:00Z">
                <w:rPr>
                  <w:rStyle w:val="Hervorhebung"/>
                  <w:sz w:val="14"/>
                  <w:szCs w:val="14"/>
                </w:rPr>
              </w:rPrChange>
            </w:rPr>
            <w:fldChar w:fldCharType="begin"/>
          </w:r>
          <w:r w:rsidRPr="00EE0D7A">
            <w:rPr>
              <w:rStyle w:val="Hervorhebung"/>
              <w:sz w:val="11"/>
              <w:szCs w:val="13"/>
              <w:rPrChange w:id="4878" w:author="Cortés" w:date="2018-03-26T15:24:00Z">
                <w:rPr>
                  <w:rStyle w:val="Hervorhebung"/>
                  <w:sz w:val="14"/>
                  <w:szCs w:val="14"/>
                </w:rPr>
              </w:rPrChange>
            </w:rPr>
            <w:instrText xml:space="preserve">CITATION Sch14 \p 142 \l 1031 </w:instrText>
          </w:r>
          <w:r w:rsidRPr="00EE0D7A">
            <w:rPr>
              <w:rStyle w:val="Hervorhebung"/>
              <w:sz w:val="11"/>
              <w:szCs w:val="13"/>
              <w:rPrChange w:id="4879" w:author="Cortés" w:date="2018-03-26T15:24:00Z">
                <w:rPr>
                  <w:rStyle w:val="Hervorhebung"/>
                  <w:sz w:val="14"/>
                  <w:szCs w:val="14"/>
                </w:rPr>
              </w:rPrChange>
            </w:rPr>
            <w:fldChar w:fldCharType="separate"/>
          </w:r>
          <w:r w:rsidRPr="00EE0D7A">
            <w:rPr>
              <w:rStyle w:val="Hervorhebung"/>
              <w:sz w:val="11"/>
              <w:szCs w:val="13"/>
              <w:rPrChange w:id="4880" w:author="Cortés" w:date="2018-03-26T15:24:00Z">
                <w:rPr>
                  <w:rStyle w:val="Hervorhebung"/>
                  <w:sz w:val="14"/>
                  <w:szCs w:val="14"/>
                </w:rPr>
              </w:rPrChange>
            </w:rPr>
            <w:t>(Schwind, 2014 S. 142)</w:t>
          </w:r>
          <w:r w:rsidRPr="00EE0D7A">
            <w:rPr>
              <w:rStyle w:val="Hervorhebung"/>
              <w:sz w:val="11"/>
              <w:szCs w:val="13"/>
              <w:rPrChange w:id="4881" w:author="Cortés" w:date="2018-03-26T15:24:00Z">
                <w:rPr>
                  <w:rStyle w:val="Hervorhebung"/>
                  <w:sz w:val="14"/>
                  <w:szCs w:val="14"/>
                </w:rPr>
              </w:rPrChange>
            </w:rPr>
            <w:fldChar w:fldCharType="end"/>
          </w:r>
        </w:sdtContent>
      </w:sdt>
    </w:p>
  </w:endnote>
  <w:endnote w:id="418">
    <w:p w:rsidR="00AA1E7B" w:rsidRPr="00EE0D7A" w:rsidRDefault="00AA1E7B">
      <w:pPr>
        <w:rPr>
          <w:rStyle w:val="Hervorhebung"/>
          <w:sz w:val="11"/>
          <w:szCs w:val="13"/>
          <w:rPrChange w:id="4882" w:author="Cortés" w:date="2018-03-26T15:24:00Z">
            <w:rPr>
              <w:rStyle w:val="Hervorhebung"/>
              <w:sz w:val="14"/>
              <w:szCs w:val="14"/>
            </w:rPr>
          </w:rPrChange>
        </w:rPr>
        <w:pPrChange w:id="4883" w:author="Cortés" w:date="2018-03-24T00:57:00Z">
          <w:pPr>
            <w:pStyle w:val="KeinLeerraum"/>
          </w:pPr>
        </w:pPrChange>
      </w:pPr>
      <w:r w:rsidRPr="00EE0D7A">
        <w:rPr>
          <w:rStyle w:val="Hervorhebung"/>
          <w:sz w:val="11"/>
          <w:szCs w:val="13"/>
          <w:rPrChange w:id="4884" w:author="Cortés" w:date="2018-03-26T15:24:00Z">
            <w:rPr>
              <w:rStyle w:val="Hervorhebung"/>
              <w:sz w:val="14"/>
              <w:szCs w:val="14"/>
            </w:rPr>
          </w:rPrChange>
        </w:rPr>
        <w:endnoteRef/>
      </w:r>
      <w:r w:rsidRPr="00EE0D7A">
        <w:rPr>
          <w:rStyle w:val="Hervorhebung"/>
          <w:sz w:val="11"/>
          <w:szCs w:val="13"/>
          <w:rPrChange w:id="4885" w:author="Cortés" w:date="2018-03-26T15:24:00Z">
            <w:rPr>
              <w:rStyle w:val="Hervorhebung"/>
              <w:sz w:val="14"/>
              <w:szCs w:val="14"/>
            </w:rPr>
          </w:rPrChange>
        </w:rPr>
        <w:t xml:space="preserve"> </w:t>
      </w:r>
      <w:sdt>
        <w:sdtPr>
          <w:rPr>
            <w:rStyle w:val="Hervorhebung"/>
            <w:sz w:val="11"/>
            <w:szCs w:val="13"/>
          </w:rPr>
          <w:id w:val="-1274934824"/>
          <w:citation/>
        </w:sdtPr>
        <w:sdtEndPr>
          <w:rPr>
            <w:rStyle w:val="Hervorhebung"/>
          </w:rPr>
        </w:sdtEndPr>
        <w:sdtContent>
          <w:r w:rsidRPr="00EE0D7A">
            <w:rPr>
              <w:rStyle w:val="Hervorhebung"/>
              <w:sz w:val="11"/>
              <w:szCs w:val="13"/>
              <w:rPrChange w:id="4886" w:author="Cortés" w:date="2018-03-26T15:24:00Z">
                <w:rPr>
                  <w:rStyle w:val="Hervorhebung"/>
                  <w:sz w:val="14"/>
                  <w:szCs w:val="14"/>
                </w:rPr>
              </w:rPrChange>
            </w:rPr>
            <w:fldChar w:fldCharType="begin"/>
          </w:r>
          <w:r w:rsidRPr="00EE0D7A">
            <w:rPr>
              <w:rStyle w:val="Hervorhebung"/>
              <w:sz w:val="11"/>
              <w:szCs w:val="13"/>
              <w:rPrChange w:id="4887" w:author="Cortés" w:date="2018-03-26T15:24:00Z">
                <w:rPr>
                  <w:rStyle w:val="Hervorhebung"/>
                  <w:sz w:val="14"/>
                  <w:szCs w:val="14"/>
                </w:rPr>
              </w:rPrChange>
            </w:rPr>
            <w:instrText xml:space="preserve">CITATION Sch14 \p 143 \l 1031 </w:instrText>
          </w:r>
          <w:r w:rsidRPr="00EE0D7A">
            <w:rPr>
              <w:rStyle w:val="Hervorhebung"/>
              <w:sz w:val="11"/>
              <w:szCs w:val="13"/>
              <w:rPrChange w:id="4888" w:author="Cortés" w:date="2018-03-26T15:24:00Z">
                <w:rPr>
                  <w:rStyle w:val="Hervorhebung"/>
                  <w:sz w:val="14"/>
                  <w:szCs w:val="14"/>
                </w:rPr>
              </w:rPrChange>
            </w:rPr>
            <w:fldChar w:fldCharType="separate"/>
          </w:r>
          <w:r w:rsidRPr="00EE0D7A">
            <w:rPr>
              <w:rStyle w:val="Hervorhebung"/>
              <w:sz w:val="11"/>
              <w:szCs w:val="13"/>
              <w:rPrChange w:id="4889" w:author="Cortés" w:date="2018-03-26T15:24:00Z">
                <w:rPr>
                  <w:rStyle w:val="Hervorhebung"/>
                  <w:sz w:val="14"/>
                  <w:szCs w:val="14"/>
                </w:rPr>
              </w:rPrChange>
            </w:rPr>
            <w:t>(Schwind, 2014 S. 143)</w:t>
          </w:r>
          <w:r w:rsidRPr="00EE0D7A">
            <w:rPr>
              <w:rStyle w:val="Hervorhebung"/>
              <w:sz w:val="11"/>
              <w:szCs w:val="13"/>
              <w:rPrChange w:id="4890" w:author="Cortés" w:date="2018-03-26T15:24:00Z">
                <w:rPr>
                  <w:rStyle w:val="Hervorhebung"/>
                  <w:sz w:val="14"/>
                  <w:szCs w:val="14"/>
                </w:rPr>
              </w:rPrChange>
            </w:rPr>
            <w:fldChar w:fldCharType="end"/>
          </w:r>
        </w:sdtContent>
      </w:sdt>
    </w:p>
  </w:endnote>
  <w:endnote w:id="419">
    <w:p w:rsidR="00AA1E7B" w:rsidRPr="00EE0D7A" w:rsidRDefault="00AA1E7B">
      <w:pPr>
        <w:rPr>
          <w:rStyle w:val="Hervorhebung"/>
          <w:sz w:val="11"/>
          <w:szCs w:val="13"/>
          <w:rPrChange w:id="4891" w:author="Cortés" w:date="2018-03-26T15:24:00Z">
            <w:rPr>
              <w:rStyle w:val="Hervorhebung"/>
              <w:sz w:val="14"/>
              <w:szCs w:val="14"/>
            </w:rPr>
          </w:rPrChange>
        </w:rPr>
        <w:pPrChange w:id="4892" w:author="Cortés" w:date="2018-03-24T00:57:00Z">
          <w:pPr>
            <w:pStyle w:val="KeinLeerraum"/>
          </w:pPr>
        </w:pPrChange>
      </w:pPr>
      <w:r w:rsidRPr="00EE0D7A">
        <w:rPr>
          <w:rStyle w:val="Hervorhebung"/>
          <w:sz w:val="11"/>
          <w:szCs w:val="13"/>
          <w:rPrChange w:id="4893" w:author="Cortés" w:date="2018-03-26T15:24:00Z">
            <w:rPr>
              <w:rStyle w:val="Hervorhebung"/>
              <w:sz w:val="14"/>
              <w:szCs w:val="14"/>
            </w:rPr>
          </w:rPrChange>
        </w:rPr>
        <w:endnoteRef/>
      </w:r>
      <w:r w:rsidRPr="00EE0D7A">
        <w:rPr>
          <w:rStyle w:val="Hervorhebung"/>
          <w:sz w:val="11"/>
          <w:szCs w:val="13"/>
          <w:rPrChange w:id="4894" w:author="Cortés" w:date="2018-03-26T15:24:00Z">
            <w:rPr>
              <w:rStyle w:val="Hervorhebung"/>
              <w:sz w:val="14"/>
              <w:szCs w:val="14"/>
            </w:rPr>
          </w:rPrChange>
        </w:rPr>
        <w:t xml:space="preserve"> </w:t>
      </w:r>
      <w:sdt>
        <w:sdtPr>
          <w:rPr>
            <w:rStyle w:val="Hervorhebung"/>
            <w:sz w:val="11"/>
            <w:szCs w:val="13"/>
          </w:rPr>
          <w:id w:val="-51079108"/>
          <w:citation/>
        </w:sdtPr>
        <w:sdtEndPr>
          <w:rPr>
            <w:rStyle w:val="Hervorhebung"/>
          </w:rPr>
        </w:sdtEndPr>
        <w:sdtContent>
          <w:r w:rsidRPr="00EE0D7A">
            <w:rPr>
              <w:rStyle w:val="Hervorhebung"/>
              <w:sz w:val="11"/>
              <w:szCs w:val="13"/>
              <w:rPrChange w:id="4895" w:author="Cortés" w:date="2018-03-26T15:24:00Z">
                <w:rPr>
                  <w:rStyle w:val="Hervorhebung"/>
                  <w:sz w:val="14"/>
                  <w:szCs w:val="14"/>
                </w:rPr>
              </w:rPrChange>
            </w:rPr>
            <w:fldChar w:fldCharType="begin"/>
          </w:r>
          <w:r w:rsidRPr="00EE0D7A">
            <w:rPr>
              <w:rStyle w:val="Hervorhebung"/>
              <w:sz w:val="11"/>
              <w:szCs w:val="13"/>
              <w:rPrChange w:id="4896" w:author="Cortés" w:date="2018-03-26T15:24:00Z">
                <w:rPr>
                  <w:rStyle w:val="Hervorhebung"/>
                  <w:sz w:val="14"/>
                  <w:szCs w:val="14"/>
                </w:rPr>
              </w:rPrChange>
            </w:rPr>
            <w:instrText xml:space="preserve">CITATION Mar16 \p 249 \l 1031 </w:instrText>
          </w:r>
          <w:r w:rsidRPr="00EE0D7A">
            <w:rPr>
              <w:rStyle w:val="Hervorhebung"/>
              <w:sz w:val="11"/>
              <w:szCs w:val="13"/>
              <w:rPrChange w:id="4897" w:author="Cortés" w:date="2018-03-26T15:24:00Z">
                <w:rPr>
                  <w:rStyle w:val="Hervorhebung"/>
                  <w:sz w:val="14"/>
                  <w:szCs w:val="14"/>
                </w:rPr>
              </w:rPrChange>
            </w:rPr>
            <w:fldChar w:fldCharType="separate"/>
          </w:r>
          <w:r w:rsidRPr="00EE0D7A">
            <w:rPr>
              <w:rStyle w:val="Hervorhebung"/>
              <w:sz w:val="11"/>
              <w:szCs w:val="13"/>
              <w:rPrChange w:id="4898" w:author="Cortés" w:date="2018-03-26T15:24:00Z">
                <w:rPr>
                  <w:rStyle w:val="Hervorhebung"/>
                  <w:sz w:val="14"/>
                  <w:szCs w:val="14"/>
                </w:rPr>
              </w:rPrChange>
            </w:rPr>
            <w:t>(Nagel, 2016 S. 249)</w:t>
          </w:r>
          <w:r w:rsidRPr="00EE0D7A">
            <w:rPr>
              <w:rStyle w:val="Hervorhebung"/>
              <w:sz w:val="11"/>
              <w:szCs w:val="13"/>
              <w:rPrChange w:id="4899" w:author="Cortés" w:date="2018-03-26T15:24:00Z">
                <w:rPr>
                  <w:rStyle w:val="Hervorhebung"/>
                  <w:sz w:val="14"/>
                  <w:szCs w:val="14"/>
                </w:rPr>
              </w:rPrChange>
            </w:rPr>
            <w:fldChar w:fldCharType="end"/>
          </w:r>
        </w:sdtContent>
      </w:sdt>
    </w:p>
  </w:endnote>
  <w:endnote w:id="420">
    <w:p w:rsidR="00AA1E7B" w:rsidRPr="00EE0D7A" w:rsidRDefault="00AA1E7B">
      <w:pPr>
        <w:rPr>
          <w:rStyle w:val="Hervorhebung"/>
          <w:sz w:val="11"/>
          <w:szCs w:val="13"/>
          <w:rPrChange w:id="4901" w:author="Cortés" w:date="2018-03-26T15:24:00Z">
            <w:rPr>
              <w:rStyle w:val="Hervorhebung"/>
              <w:sz w:val="14"/>
              <w:szCs w:val="14"/>
            </w:rPr>
          </w:rPrChange>
        </w:rPr>
        <w:pPrChange w:id="4902" w:author="Cortés" w:date="2018-03-24T00:57:00Z">
          <w:pPr>
            <w:pStyle w:val="KeinLeerraum"/>
          </w:pPr>
        </w:pPrChange>
      </w:pPr>
      <w:r w:rsidRPr="00EE0D7A">
        <w:rPr>
          <w:rStyle w:val="Hervorhebung"/>
          <w:sz w:val="11"/>
          <w:szCs w:val="13"/>
          <w:rPrChange w:id="4903" w:author="Cortés" w:date="2018-03-26T15:24:00Z">
            <w:rPr>
              <w:rStyle w:val="Hervorhebung"/>
              <w:sz w:val="14"/>
              <w:szCs w:val="14"/>
            </w:rPr>
          </w:rPrChange>
        </w:rPr>
        <w:endnoteRef/>
      </w:r>
      <w:r w:rsidRPr="00EE0D7A">
        <w:rPr>
          <w:rStyle w:val="Hervorhebung"/>
          <w:sz w:val="11"/>
          <w:szCs w:val="13"/>
          <w:rPrChange w:id="4904" w:author="Cortés" w:date="2018-03-26T15:24:00Z">
            <w:rPr>
              <w:rStyle w:val="Hervorhebung"/>
              <w:sz w:val="14"/>
              <w:szCs w:val="14"/>
            </w:rPr>
          </w:rPrChange>
        </w:rPr>
        <w:t xml:space="preserve"> </w:t>
      </w:r>
      <w:sdt>
        <w:sdtPr>
          <w:rPr>
            <w:rStyle w:val="Hervorhebung"/>
            <w:sz w:val="11"/>
            <w:szCs w:val="13"/>
          </w:rPr>
          <w:id w:val="-1658683418"/>
          <w:citation/>
        </w:sdtPr>
        <w:sdtEndPr>
          <w:rPr>
            <w:rStyle w:val="Hervorhebung"/>
          </w:rPr>
        </w:sdtEndPr>
        <w:sdtContent>
          <w:r w:rsidRPr="00EE0D7A">
            <w:rPr>
              <w:rStyle w:val="Hervorhebung"/>
              <w:sz w:val="11"/>
              <w:szCs w:val="13"/>
              <w:rPrChange w:id="4905" w:author="Cortés" w:date="2018-03-26T15:24:00Z">
                <w:rPr>
                  <w:rStyle w:val="Hervorhebung"/>
                  <w:sz w:val="14"/>
                  <w:szCs w:val="14"/>
                </w:rPr>
              </w:rPrChange>
            </w:rPr>
            <w:fldChar w:fldCharType="begin"/>
          </w:r>
          <w:r w:rsidRPr="00EE0D7A">
            <w:rPr>
              <w:rStyle w:val="Hervorhebung"/>
              <w:sz w:val="11"/>
              <w:szCs w:val="13"/>
              <w:rPrChange w:id="4906" w:author="Cortés" w:date="2018-03-26T15:24:00Z">
                <w:rPr>
                  <w:rStyle w:val="Hervorhebung"/>
                  <w:sz w:val="14"/>
                  <w:szCs w:val="14"/>
                </w:rPr>
              </w:rPrChange>
            </w:rPr>
            <w:instrText xml:space="preserve">CITATION Ste16 \p 28 \l 1031 </w:instrText>
          </w:r>
          <w:r w:rsidRPr="00EE0D7A">
            <w:rPr>
              <w:rStyle w:val="Hervorhebung"/>
              <w:sz w:val="11"/>
              <w:szCs w:val="13"/>
              <w:rPrChange w:id="4907" w:author="Cortés" w:date="2018-03-26T15:24:00Z">
                <w:rPr>
                  <w:rStyle w:val="Hervorhebung"/>
                  <w:sz w:val="14"/>
                  <w:szCs w:val="14"/>
                </w:rPr>
              </w:rPrChange>
            </w:rPr>
            <w:fldChar w:fldCharType="separate"/>
          </w:r>
          <w:r w:rsidRPr="00EE0D7A">
            <w:rPr>
              <w:rStyle w:val="Hervorhebung"/>
              <w:sz w:val="11"/>
              <w:szCs w:val="13"/>
              <w:rPrChange w:id="4908" w:author="Cortés" w:date="2018-03-26T15:24:00Z">
                <w:rPr>
                  <w:rStyle w:val="Hervorhebung"/>
                  <w:sz w:val="14"/>
                  <w:szCs w:val="14"/>
                </w:rPr>
              </w:rPrChange>
            </w:rPr>
            <w:t>(Dennenmoser, 2016 S. 28)</w:t>
          </w:r>
          <w:r w:rsidRPr="00EE0D7A">
            <w:rPr>
              <w:rStyle w:val="Hervorhebung"/>
              <w:sz w:val="11"/>
              <w:szCs w:val="13"/>
              <w:rPrChange w:id="4909" w:author="Cortés" w:date="2018-03-26T15:24:00Z">
                <w:rPr>
                  <w:rStyle w:val="Hervorhebung"/>
                  <w:sz w:val="14"/>
                  <w:szCs w:val="14"/>
                </w:rPr>
              </w:rPrChange>
            </w:rPr>
            <w:fldChar w:fldCharType="end"/>
          </w:r>
        </w:sdtContent>
      </w:sdt>
    </w:p>
  </w:endnote>
  <w:endnote w:id="421">
    <w:p w:rsidR="00AA1E7B" w:rsidRPr="00EE0D7A" w:rsidRDefault="00AA1E7B">
      <w:pPr>
        <w:rPr>
          <w:rStyle w:val="Hervorhebung"/>
          <w:sz w:val="11"/>
          <w:szCs w:val="13"/>
          <w:rPrChange w:id="4910" w:author="Cortés" w:date="2018-03-26T15:24:00Z">
            <w:rPr/>
          </w:rPrChange>
        </w:rPr>
        <w:pPrChange w:id="4911" w:author="Cortés" w:date="2018-03-24T00:57:00Z">
          <w:pPr>
            <w:pStyle w:val="KeinLeerraum"/>
          </w:pPr>
        </w:pPrChange>
      </w:pPr>
      <w:r w:rsidRPr="00EE0D7A">
        <w:rPr>
          <w:rStyle w:val="Hervorhebung"/>
          <w:sz w:val="11"/>
          <w:szCs w:val="13"/>
          <w:rPrChange w:id="4912" w:author="Cortés" w:date="2018-03-26T15:24:00Z">
            <w:rPr>
              <w:rStyle w:val="Endnotenzeichen"/>
              <w:rFonts w:cs="Arial"/>
              <w:sz w:val="14"/>
              <w:szCs w:val="14"/>
            </w:rPr>
          </w:rPrChange>
        </w:rPr>
        <w:endnoteRef/>
      </w:r>
      <w:r w:rsidRPr="00EE0D7A">
        <w:rPr>
          <w:rStyle w:val="Hervorhebung"/>
          <w:sz w:val="11"/>
          <w:szCs w:val="13"/>
          <w:rPrChange w:id="4913" w:author="Cortés" w:date="2018-03-26T15:24:00Z">
            <w:rPr/>
          </w:rPrChange>
        </w:rPr>
        <w:t xml:space="preserve"> </w:t>
      </w:r>
      <w:sdt>
        <w:sdtPr>
          <w:rPr>
            <w:rStyle w:val="Hervorhebung"/>
            <w:sz w:val="11"/>
            <w:szCs w:val="13"/>
          </w:rPr>
          <w:id w:val="145949763"/>
          <w:citation/>
        </w:sdtPr>
        <w:sdtEndPr>
          <w:rPr>
            <w:rStyle w:val="Hervorhebung"/>
          </w:rPr>
        </w:sdtEndPr>
        <w:sdtContent>
          <w:r w:rsidRPr="00EE0D7A">
            <w:rPr>
              <w:rStyle w:val="Hervorhebung"/>
              <w:sz w:val="11"/>
              <w:szCs w:val="13"/>
              <w:rPrChange w:id="4914" w:author="Cortés" w:date="2018-03-26T15:24:00Z">
                <w:rPr>
                  <w:i/>
                  <w:iCs/>
                </w:rPr>
              </w:rPrChange>
            </w:rPr>
            <w:fldChar w:fldCharType="begin"/>
          </w:r>
          <w:r w:rsidRPr="00EE0D7A">
            <w:rPr>
              <w:rStyle w:val="Hervorhebung"/>
              <w:sz w:val="11"/>
              <w:szCs w:val="13"/>
              <w:rPrChange w:id="4915" w:author="Cortés" w:date="2018-03-26T15:24:00Z">
                <w:rPr/>
              </w:rPrChange>
            </w:rPr>
            <w:instrText xml:space="preserve">CITATION Sch12 \p 3 \l 1031 </w:instrText>
          </w:r>
          <w:r w:rsidRPr="00EE0D7A">
            <w:rPr>
              <w:rStyle w:val="Hervorhebung"/>
              <w:sz w:val="11"/>
              <w:szCs w:val="13"/>
              <w:rPrChange w:id="4916" w:author="Cortés" w:date="2018-03-26T15:24:00Z">
                <w:rPr/>
              </w:rPrChange>
            </w:rPr>
            <w:fldChar w:fldCharType="separate"/>
          </w:r>
          <w:r w:rsidRPr="00EE0D7A">
            <w:rPr>
              <w:rStyle w:val="Hervorhebung"/>
              <w:sz w:val="11"/>
              <w:szCs w:val="13"/>
              <w:rPrChange w:id="4917" w:author="Cortés" w:date="2018-03-26T15:24:00Z">
                <w:rPr>
                  <w:noProof/>
                </w:rPr>
              </w:rPrChange>
            </w:rPr>
            <w:t>(Schleip, et al., 2012 S. 3)</w:t>
          </w:r>
          <w:r w:rsidRPr="00EE0D7A">
            <w:rPr>
              <w:rStyle w:val="Hervorhebung"/>
              <w:sz w:val="11"/>
              <w:szCs w:val="13"/>
              <w:rPrChange w:id="4918" w:author="Cortés" w:date="2018-03-26T15:24:00Z">
                <w:rPr/>
              </w:rPrChange>
            </w:rPr>
            <w:fldChar w:fldCharType="end"/>
          </w:r>
        </w:sdtContent>
      </w:sdt>
    </w:p>
  </w:endnote>
  <w:endnote w:id="422">
    <w:p w:rsidR="00AA1E7B" w:rsidRPr="00EE0D7A" w:rsidRDefault="00AA1E7B">
      <w:pPr>
        <w:rPr>
          <w:rStyle w:val="Hervorhebung"/>
          <w:sz w:val="11"/>
          <w:szCs w:val="13"/>
          <w:rPrChange w:id="4919" w:author="Cortés" w:date="2018-03-26T15:24:00Z">
            <w:rPr>
              <w:rStyle w:val="Hervorhebung"/>
              <w:sz w:val="14"/>
              <w:szCs w:val="14"/>
            </w:rPr>
          </w:rPrChange>
        </w:rPr>
        <w:pPrChange w:id="4920" w:author="Cortés" w:date="2018-03-24T00:57:00Z">
          <w:pPr>
            <w:pStyle w:val="KeinLeerraum"/>
          </w:pPr>
        </w:pPrChange>
      </w:pPr>
      <w:r w:rsidRPr="00EE0D7A">
        <w:rPr>
          <w:rStyle w:val="Hervorhebung"/>
          <w:sz w:val="11"/>
          <w:szCs w:val="13"/>
          <w:rPrChange w:id="4921" w:author="Cortés" w:date="2018-03-26T15:24:00Z">
            <w:rPr>
              <w:rStyle w:val="Hervorhebung"/>
              <w:sz w:val="14"/>
              <w:szCs w:val="14"/>
            </w:rPr>
          </w:rPrChange>
        </w:rPr>
        <w:endnoteRef/>
      </w:r>
      <w:r w:rsidRPr="00EE0D7A">
        <w:rPr>
          <w:rStyle w:val="Hervorhebung"/>
          <w:sz w:val="11"/>
          <w:szCs w:val="13"/>
          <w:rPrChange w:id="4922" w:author="Cortés" w:date="2018-03-26T15:24:00Z">
            <w:rPr>
              <w:rStyle w:val="Hervorhebung"/>
              <w:sz w:val="14"/>
              <w:szCs w:val="14"/>
            </w:rPr>
          </w:rPrChange>
        </w:rPr>
        <w:t xml:space="preserve"> </w:t>
      </w:r>
      <w:sdt>
        <w:sdtPr>
          <w:rPr>
            <w:rStyle w:val="Hervorhebung"/>
            <w:sz w:val="11"/>
            <w:szCs w:val="13"/>
          </w:rPr>
          <w:id w:val="-939441014"/>
          <w:citation/>
        </w:sdtPr>
        <w:sdtEndPr>
          <w:rPr>
            <w:rStyle w:val="Hervorhebung"/>
          </w:rPr>
        </w:sdtEndPr>
        <w:sdtContent>
          <w:r w:rsidRPr="00EE0D7A">
            <w:rPr>
              <w:rStyle w:val="Hervorhebung"/>
              <w:sz w:val="11"/>
              <w:szCs w:val="13"/>
              <w:rPrChange w:id="4923" w:author="Cortés" w:date="2018-03-26T15:24:00Z">
                <w:rPr>
                  <w:rStyle w:val="Hervorhebung"/>
                  <w:sz w:val="14"/>
                  <w:szCs w:val="14"/>
                </w:rPr>
              </w:rPrChange>
            </w:rPr>
            <w:fldChar w:fldCharType="begin"/>
          </w:r>
          <w:r w:rsidRPr="00EE0D7A">
            <w:rPr>
              <w:rStyle w:val="Hervorhebung"/>
              <w:sz w:val="11"/>
              <w:szCs w:val="13"/>
              <w:rPrChange w:id="4924" w:author="Cortés" w:date="2018-03-26T15:24:00Z">
                <w:rPr>
                  <w:rStyle w:val="Hervorhebung"/>
                  <w:sz w:val="14"/>
                  <w:szCs w:val="14"/>
                </w:rPr>
              </w:rPrChange>
            </w:rPr>
            <w:instrText xml:space="preserve">CITATION Ste16 \p 189 \l 1031 </w:instrText>
          </w:r>
          <w:r w:rsidRPr="00EE0D7A">
            <w:rPr>
              <w:rStyle w:val="Hervorhebung"/>
              <w:sz w:val="11"/>
              <w:szCs w:val="13"/>
              <w:rPrChange w:id="4925" w:author="Cortés" w:date="2018-03-26T15:24:00Z">
                <w:rPr>
                  <w:rStyle w:val="Hervorhebung"/>
                  <w:sz w:val="14"/>
                  <w:szCs w:val="14"/>
                </w:rPr>
              </w:rPrChange>
            </w:rPr>
            <w:fldChar w:fldCharType="separate"/>
          </w:r>
          <w:r w:rsidRPr="00EE0D7A">
            <w:rPr>
              <w:rStyle w:val="Hervorhebung"/>
              <w:sz w:val="11"/>
              <w:szCs w:val="13"/>
              <w:rPrChange w:id="4926" w:author="Cortés" w:date="2018-03-26T15:24:00Z">
                <w:rPr>
                  <w:rStyle w:val="Hervorhebung"/>
                  <w:sz w:val="14"/>
                  <w:szCs w:val="14"/>
                </w:rPr>
              </w:rPrChange>
            </w:rPr>
            <w:t>(Dennenmoser, 2016 S. 189)</w:t>
          </w:r>
          <w:r w:rsidRPr="00EE0D7A">
            <w:rPr>
              <w:rStyle w:val="Hervorhebung"/>
              <w:sz w:val="11"/>
              <w:szCs w:val="13"/>
              <w:rPrChange w:id="4927" w:author="Cortés" w:date="2018-03-26T15:24:00Z">
                <w:rPr>
                  <w:rStyle w:val="Hervorhebung"/>
                  <w:sz w:val="14"/>
                  <w:szCs w:val="14"/>
                </w:rPr>
              </w:rPrChange>
            </w:rPr>
            <w:fldChar w:fldCharType="end"/>
          </w:r>
        </w:sdtContent>
      </w:sdt>
    </w:p>
  </w:endnote>
  <w:endnote w:id="423">
    <w:p w:rsidR="00AA1E7B" w:rsidRPr="00EE0D7A" w:rsidRDefault="00AA1E7B">
      <w:pPr>
        <w:rPr>
          <w:rStyle w:val="Hervorhebung"/>
          <w:sz w:val="11"/>
          <w:szCs w:val="13"/>
          <w:rPrChange w:id="4928" w:author="Cortés" w:date="2018-03-26T15:24:00Z">
            <w:rPr>
              <w:rStyle w:val="Hervorhebung"/>
              <w:sz w:val="14"/>
              <w:szCs w:val="14"/>
            </w:rPr>
          </w:rPrChange>
        </w:rPr>
        <w:pPrChange w:id="4929" w:author="Cortés" w:date="2018-03-24T00:57:00Z">
          <w:pPr>
            <w:pStyle w:val="KeinLeerraum"/>
          </w:pPr>
        </w:pPrChange>
      </w:pPr>
      <w:r w:rsidRPr="00EE0D7A">
        <w:rPr>
          <w:rStyle w:val="Hervorhebung"/>
          <w:sz w:val="11"/>
          <w:szCs w:val="13"/>
          <w:rPrChange w:id="4930" w:author="Cortés" w:date="2018-03-26T15:24:00Z">
            <w:rPr>
              <w:rStyle w:val="Hervorhebung"/>
              <w:sz w:val="14"/>
              <w:szCs w:val="14"/>
            </w:rPr>
          </w:rPrChange>
        </w:rPr>
        <w:endnoteRef/>
      </w:r>
      <w:r w:rsidRPr="00EE0D7A">
        <w:rPr>
          <w:rStyle w:val="Hervorhebung"/>
          <w:sz w:val="11"/>
          <w:szCs w:val="13"/>
          <w:rPrChange w:id="4931" w:author="Cortés" w:date="2018-03-26T15:24:00Z">
            <w:rPr>
              <w:rStyle w:val="Hervorhebung"/>
              <w:sz w:val="14"/>
              <w:szCs w:val="14"/>
            </w:rPr>
          </w:rPrChange>
        </w:rPr>
        <w:t xml:space="preserve"> </w:t>
      </w:r>
      <w:sdt>
        <w:sdtPr>
          <w:rPr>
            <w:rStyle w:val="Hervorhebung"/>
            <w:sz w:val="11"/>
            <w:szCs w:val="13"/>
          </w:rPr>
          <w:id w:val="-1059782341"/>
          <w:citation/>
        </w:sdtPr>
        <w:sdtEndPr>
          <w:rPr>
            <w:rStyle w:val="Hervorhebung"/>
          </w:rPr>
        </w:sdtEndPr>
        <w:sdtContent>
          <w:r w:rsidRPr="00EE0D7A">
            <w:rPr>
              <w:rStyle w:val="Hervorhebung"/>
              <w:sz w:val="11"/>
              <w:szCs w:val="13"/>
              <w:rPrChange w:id="4932" w:author="Cortés" w:date="2018-03-26T15:24:00Z">
                <w:rPr>
                  <w:rStyle w:val="Hervorhebung"/>
                  <w:sz w:val="14"/>
                  <w:szCs w:val="14"/>
                </w:rPr>
              </w:rPrChange>
            </w:rPr>
            <w:fldChar w:fldCharType="begin"/>
          </w:r>
          <w:r w:rsidRPr="00EE0D7A">
            <w:rPr>
              <w:rStyle w:val="Hervorhebung"/>
              <w:sz w:val="11"/>
              <w:szCs w:val="13"/>
              <w:rPrChange w:id="4933" w:author="Cortés" w:date="2018-03-26T15:24:00Z">
                <w:rPr>
                  <w:rStyle w:val="Hervorhebung"/>
                  <w:sz w:val="14"/>
                  <w:szCs w:val="14"/>
                </w:rPr>
              </w:rPrChange>
            </w:rPr>
            <w:instrText xml:space="preserve">CITATION Ste16 \p 189 \l 1031 </w:instrText>
          </w:r>
          <w:r w:rsidRPr="00EE0D7A">
            <w:rPr>
              <w:rStyle w:val="Hervorhebung"/>
              <w:sz w:val="11"/>
              <w:szCs w:val="13"/>
              <w:rPrChange w:id="4934" w:author="Cortés" w:date="2018-03-26T15:24:00Z">
                <w:rPr>
                  <w:rStyle w:val="Hervorhebung"/>
                  <w:sz w:val="14"/>
                  <w:szCs w:val="14"/>
                </w:rPr>
              </w:rPrChange>
            </w:rPr>
            <w:fldChar w:fldCharType="separate"/>
          </w:r>
          <w:r w:rsidRPr="00EE0D7A">
            <w:rPr>
              <w:rStyle w:val="Hervorhebung"/>
              <w:sz w:val="11"/>
              <w:szCs w:val="13"/>
              <w:rPrChange w:id="4935" w:author="Cortés" w:date="2018-03-26T15:24:00Z">
                <w:rPr>
                  <w:rStyle w:val="Hervorhebung"/>
                  <w:sz w:val="14"/>
                  <w:szCs w:val="14"/>
                </w:rPr>
              </w:rPrChange>
            </w:rPr>
            <w:t>(Dennenmoser, 2016 S. 189)</w:t>
          </w:r>
          <w:r w:rsidRPr="00EE0D7A">
            <w:rPr>
              <w:rStyle w:val="Hervorhebung"/>
              <w:sz w:val="11"/>
              <w:szCs w:val="13"/>
              <w:rPrChange w:id="4936" w:author="Cortés" w:date="2018-03-26T15:24:00Z">
                <w:rPr>
                  <w:rStyle w:val="Hervorhebung"/>
                  <w:sz w:val="14"/>
                  <w:szCs w:val="14"/>
                </w:rPr>
              </w:rPrChange>
            </w:rPr>
            <w:fldChar w:fldCharType="end"/>
          </w:r>
        </w:sdtContent>
      </w:sdt>
    </w:p>
  </w:endnote>
  <w:endnote w:id="424">
    <w:p w:rsidR="00AA1E7B" w:rsidRPr="00EE0D7A" w:rsidRDefault="00AA1E7B">
      <w:pPr>
        <w:rPr>
          <w:rStyle w:val="Hervorhebung"/>
          <w:sz w:val="11"/>
          <w:szCs w:val="13"/>
          <w:rPrChange w:id="4937" w:author="Cortés" w:date="2018-03-26T15:24:00Z">
            <w:rPr>
              <w:rStyle w:val="Hervorhebung"/>
              <w:sz w:val="14"/>
              <w:szCs w:val="14"/>
            </w:rPr>
          </w:rPrChange>
        </w:rPr>
        <w:pPrChange w:id="4938" w:author="Cortés" w:date="2018-03-24T00:57:00Z">
          <w:pPr>
            <w:pStyle w:val="KeinLeerraum"/>
          </w:pPr>
        </w:pPrChange>
      </w:pPr>
      <w:r w:rsidRPr="00EE0D7A">
        <w:rPr>
          <w:rStyle w:val="Hervorhebung"/>
          <w:sz w:val="11"/>
          <w:szCs w:val="13"/>
          <w:rPrChange w:id="4939" w:author="Cortés" w:date="2018-03-26T15:24:00Z">
            <w:rPr>
              <w:rStyle w:val="Hervorhebung"/>
              <w:sz w:val="14"/>
              <w:szCs w:val="14"/>
            </w:rPr>
          </w:rPrChange>
        </w:rPr>
        <w:endnoteRef/>
      </w:r>
      <w:r w:rsidRPr="00EE0D7A">
        <w:rPr>
          <w:rStyle w:val="Hervorhebung"/>
          <w:sz w:val="11"/>
          <w:szCs w:val="13"/>
          <w:rPrChange w:id="4940" w:author="Cortés" w:date="2018-03-26T15:24:00Z">
            <w:rPr>
              <w:rStyle w:val="Hervorhebung"/>
              <w:sz w:val="14"/>
              <w:szCs w:val="14"/>
            </w:rPr>
          </w:rPrChange>
        </w:rPr>
        <w:t xml:space="preserve"> </w:t>
      </w:r>
      <w:sdt>
        <w:sdtPr>
          <w:rPr>
            <w:rStyle w:val="Hervorhebung"/>
            <w:sz w:val="11"/>
            <w:szCs w:val="13"/>
          </w:rPr>
          <w:id w:val="-2007034906"/>
          <w:citation/>
        </w:sdtPr>
        <w:sdtEndPr>
          <w:rPr>
            <w:rStyle w:val="Hervorhebung"/>
          </w:rPr>
        </w:sdtEndPr>
        <w:sdtContent>
          <w:r w:rsidRPr="00EE0D7A">
            <w:rPr>
              <w:rStyle w:val="Hervorhebung"/>
              <w:sz w:val="11"/>
              <w:szCs w:val="13"/>
              <w:rPrChange w:id="4941" w:author="Cortés" w:date="2018-03-26T15:24:00Z">
                <w:rPr>
                  <w:rStyle w:val="Hervorhebung"/>
                  <w:sz w:val="14"/>
                  <w:szCs w:val="14"/>
                </w:rPr>
              </w:rPrChange>
            </w:rPr>
            <w:fldChar w:fldCharType="begin"/>
          </w:r>
          <w:r w:rsidRPr="00EE0D7A">
            <w:rPr>
              <w:rStyle w:val="Hervorhebung"/>
              <w:sz w:val="11"/>
              <w:szCs w:val="13"/>
              <w:rPrChange w:id="4942" w:author="Cortés" w:date="2018-03-26T15:24:00Z">
                <w:rPr>
                  <w:rStyle w:val="Hervorhebung"/>
                  <w:sz w:val="14"/>
                  <w:szCs w:val="14"/>
                </w:rPr>
              </w:rPrChange>
            </w:rPr>
            <w:instrText xml:space="preserve">CITATION Sch14 \p 42 \l 1031 </w:instrText>
          </w:r>
          <w:r w:rsidRPr="00EE0D7A">
            <w:rPr>
              <w:rStyle w:val="Hervorhebung"/>
              <w:sz w:val="11"/>
              <w:szCs w:val="13"/>
              <w:rPrChange w:id="4943" w:author="Cortés" w:date="2018-03-26T15:24:00Z">
                <w:rPr>
                  <w:rStyle w:val="Hervorhebung"/>
                  <w:sz w:val="14"/>
                  <w:szCs w:val="14"/>
                </w:rPr>
              </w:rPrChange>
            </w:rPr>
            <w:fldChar w:fldCharType="separate"/>
          </w:r>
          <w:r w:rsidRPr="00EE0D7A">
            <w:rPr>
              <w:rStyle w:val="Hervorhebung"/>
              <w:sz w:val="11"/>
              <w:szCs w:val="13"/>
              <w:rPrChange w:id="4944" w:author="Cortés" w:date="2018-03-26T15:24:00Z">
                <w:rPr>
                  <w:rStyle w:val="Hervorhebung"/>
                  <w:sz w:val="14"/>
                  <w:szCs w:val="14"/>
                </w:rPr>
              </w:rPrChange>
            </w:rPr>
            <w:t>(Schwind, 2014 S. 42)</w:t>
          </w:r>
          <w:r w:rsidRPr="00EE0D7A">
            <w:rPr>
              <w:rStyle w:val="Hervorhebung"/>
              <w:sz w:val="11"/>
              <w:szCs w:val="13"/>
              <w:rPrChange w:id="4945" w:author="Cortés" w:date="2018-03-26T15:24:00Z">
                <w:rPr>
                  <w:rStyle w:val="Hervorhebung"/>
                  <w:sz w:val="14"/>
                  <w:szCs w:val="14"/>
                </w:rPr>
              </w:rPrChange>
            </w:rPr>
            <w:fldChar w:fldCharType="end"/>
          </w:r>
        </w:sdtContent>
      </w:sdt>
    </w:p>
  </w:endnote>
  <w:endnote w:id="425">
    <w:p w:rsidR="00AA1E7B" w:rsidRPr="00EE0D7A" w:rsidRDefault="00AA1E7B">
      <w:pPr>
        <w:rPr>
          <w:rStyle w:val="Hervorhebung"/>
          <w:sz w:val="11"/>
          <w:szCs w:val="13"/>
          <w:rPrChange w:id="4946" w:author="Cortés" w:date="2018-03-26T15:24:00Z">
            <w:rPr>
              <w:rStyle w:val="Hervorhebung"/>
              <w:sz w:val="14"/>
              <w:szCs w:val="14"/>
            </w:rPr>
          </w:rPrChange>
        </w:rPr>
        <w:pPrChange w:id="4947" w:author="Cortés" w:date="2018-03-24T00:57:00Z">
          <w:pPr>
            <w:pStyle w:val="KeinLeerraum"/>
          </w:pPr>
        </w:pPrChange>
      </w:pPr>
      <w:r w:rsidRPr="00EE0D7A">
        <w:rPr>
          <w:rStyle w:val="Hervorhebung"/>
          <w:sz w:val="11"/>
          <w:szCs w:val="13"/>
          <w:rPrChange w:id="4948" w:author="Cortés" w:date="2018-03-26T15:24:00Z">
            <w:rPr>
              <w:rStyle w:val="Hervorhebung"/>
              <w:sz w:val="14"/>
              <w:szCs w:val="14"/>
            </w:rPr>
          </w:rPrChange>
        </w:rPr>
        <w:endnoteRef/>
      </w:r>
      <w:r w:rsidRPr="00EE0D7A">
        <w:rPr>
          <w:rStyle w:val="Hervorhebung"/>
          <w:sz w:val="11"/>
          <w:szCs w:val="13"/>
          <w:rPrChange w:id="4949" w:author="Cortés" w:date="2018-03-26T15:24:00Z">
            <w:rPr>
              <w:rStyle w:val="Hervorhebung"/>
              <w:sz w:val="14"/>
              <w:szCs w:val="14"/>
            </w:rPr>
          </w:rPrChange>
        </w:rPr>
        <w:t xml:space="preserve"> </w:t>
      </w:r>
      <w:sdt>
        <w:sdtPr>
          <w:rPr>
            <w:rStyle w:val="Hervorhebung"/>
            <w:sz w:val="11"/>
            <w:szCs w:val="13"/>
          </w:rPr>
          <w:id w:val="-1642493945"/>
          <w:citation/>
        </w:sdtPr>
        <w:sdtEndPr>
          <w:rPr>
            <w:rStyle w:val="Hervorhebung"/>
          </w:rPr>
        </w:sdtEndPr>
        <w:sdtContent>
          <w:r w:rsidRPr="00EE0D7A">
            <w:rPr>
              <w:rStyle w:val="Hervorhebung"/>
              <w:sz w:val="11"/>
              <w:szCs w:val="13"/>
              <w:rPrChange w:id="4950" w:author="Cortés" w:date="2018-03-26T15:24:00Z">
                <w:rPr>
                  <w:rStyle w:val="Hervorhebung"/>
                  <w:sz w:val="14"/>
                  <w:szCs w:val="14"/>
                </w:rPr>
              </w:rPrChange>
            </w:rPr>
            <w:fldChar w:fldCharType="begin"/>
          </w:r>
          <w:r w:rsidRPr="00EE0D7A">
            <w:rPr>
              <w:rStyle w:val="Hervorhebung"/>
              <w:sz w:val="11"/>
              <w:szCs w:val="13"/>
              <w:rPrChange w:id="4951" w:author="Cortés" w:date="2018-03-26T15:24:00Z">
                <w:rPr>
                  <w:rStyle w:val="Hervorhebung"/>
                  <w:sz w:val="14"/>
                  <w:szCs w:val="14"/>
                </w:rPr>
              </w:rPrChange>
            </w:rPr>
            <w:instrText xml:space="preserve">CITATION Sch14 \p 42 \l 1031 </w:instrText>
          </w:r>
          <w:r w:rsidRPr="00EE0D7A">
            <w:rPr>
              <w:rStyle w:val="Hervorhebung"/>
              <w:sz w:val="11"/>
              <w:szCs w:val="13"/>
              <w:rPrChange w:id="4952" w:author="Cortés" w:date="2018-03-26T15:24:00Z">
                <w:rPr>
                  <w:rStyle w:val="Hervorhebung"/>
                  <w:sz w:val="14"/>
                  <w:szCs w:val="14"/>
                </w:rPr>
              </w:rPrChange>
            </w:rPr>
            <w:fldChar w:fldCharType="separate"/>
          </w:r>
          <w:r w:rsidRPr="00EE0D7A">
            <w:rPr>
              <w:rStyle w:val="Hervorhebung"/>
              <w:sz w:val="11"/>
              <w:szCs w:val="13"/>
              <w:rPrChange w:id="4953" w:author="Cortés" w:date="2018-03-26T15:24:00Z">
                <w:rPr>
                  <w:rStyle w:val="Hervorhebung"/>
                  <w:sz w:val="14"/>
                  <w:szCs w:val="14"/>
                </w:rPr>
              </w:rPrChange>
            </w:rPr>
            <w:t>(Schwind, 2014 S. 42)</w:t>
          </w:r>
          <w:r w:rsidRPr="00EE0D7A">
            <w:rPr>
              <w:rStyle w:val="Hervorhebung"/>
              <w:sz w:val="11"/>
              <w:szCs w:val="13"/>
              <w:rPrChange w:id="4954" w:author="Cortés" w:date="2018-03-26T15:24:00Z">
                <w:rPr>
                  <w:rStyle w:val="Hervorhebung"/>
                  <w:sz w:val="14"/>
                  <w:szCs w:val="14"/>
                </w:rPr>
              </w:rPrChange>
            </w:rPr>
            <w:fldChar w:fldCharType="end"/>
          </w:r>
        </w:sdtContent>
      </w:sdt>
    </w:p>
  </w:endnote>
  <w:endnote w:id="426">
    <w:p w:rsidR="00AA1E7B" w:rsidRPr="00EE0D7A" w:rsidRDefault="00AA1E7B">
      <w:pPr>
        <w:rPr>
          <w:rStyle w:val="Hervorhebung"/>
          <w:sz w:val="11"/>
          <w:szCs w:val="13"/>
          <w:rPrChange w:id="4955" w:author="Cortés" w:date="2018-03-26T15:24:00Z">
            <w:rPr/>
          </w:rPrChange>
        </w:rPr>
        <w:pPrChange w:id="4956" w:author="Cortés" w:date="2018-03-24T00:57:00Z">
          <w:pPr>
            <w:pStyle w:val="KeinLeerraum"/>
          </w:pPr>
        </w:pPrChange>
      </w:pPr>
      <w:r w:rsidRPr="00EE0D7A">
        <w:rPr>
          <w:rStyle w:val="Hervorhebung"/>
          <w:sz w:val="11"/>
          <w:szCs w:val="13"/>
          <w:rPrChange w:id="4957" w:author="Cortés" w:date="2018-03-26T15:24:00Z">
            <w:rPr>
              <w:rStyle w:val="Endnotenzeichen"/>
              <w:rFonts w:cs="Arial"/>
              <w:sz w:val="14"/>
              <w:szCs w:val="14"/>
            </w:rPr>
          </w:rPrChange>
        </w:rPr>
        <w:endnoteRef/>
      </w:r>
      <w:r w:rsidRPr="00EE0D7A">
        <w:rPr>
          <w:rStyle w:val="Hervorhebung"/>
          <w:sz w:val="11"/>
          <w:szCs w:val="13"/>
          <w:rPrChange w:id="4958" w:author="Cortés" w:date="2018-03-26T15:24:00Z">
            <w:rPr/>
          </w:rPrChange>
        </w:rPr>
        <w:t xml:space="preserve"> </w:t>
      </w:r>
      <w:sdt>
        <w:sdtPr>
          <w:rPr>
            <w:rStyle w:val="Hervorhebung"/>
            <w:sz w:val="11"/>
            <w:szCs w:val="13"/>
          </w:rPr>
          <w:id w:val="-481238094"/>
          <w:citation/>
        </w:sdtPr>
        <w:sdtEndPr>
          <w:rPr>
            <w:rStyle w:val="Hervorhebung"/>
          </w:rPr>
        </w:sdtEndPr>
        <w:sdtContent>
          <w:r w:rsidRPr="00EE0D7A">
            <w:rPr>
              <w:rStyle w:val="Hervorhebung"/>
              <w:sz w:val="11"/>
              <w:szCs w:val="13"/>
              <w:rPrChange w:id="4959" w:author="Cortés" w:date="2018-03-26T15:24:00Z">
                <w:rPr>
                  <w:i/>
                  <w:iCs/>
                </w:rPr>
              </w:rPrChange>
            </w:rPr>
            <w:fldChar w:fldCharType="begin"/>
          </w:r>
          <w:r w:rsidRPr="00EE0D7A">
            <w:rPr>
              <w:rStyle w:val="Hervorhebung"/>
              <w:sz w:val="11"/>
              <w:szCs w:val="13"/>
              <w:rPrChange w:id="4960" w:author="Cortés" w:date="2018-03-26T15:24:00Z">
                <w:rPr/>
              </w:rPrChange>
            </w:rPr>
            <w:instrText xml:space="preserve">CITATION Ste16 \p 191 \l 1031 </w:instrText>
          </w:r>
          <w:r w:rsidRPr="00EE0D7A">
            <w:rPr>
              <w:rStyle w:val="Hervorhebung"/>
              <w:sz w:val="11"/>
              <w:szCs w:val="13"/>
              <w:rPrChange w:id="4961" w:author="Cortés" w:date="2018-03-26T15:24:00Z">
                <w:rPr/>
              </w:rPrChange>
            </w:rPr>
            <w:fldChar w:fldCharType="separate"/>
          </w:r>
          <w:r w:rsidRPr="00EE0D7A">
            <w:rPr>
              <w:rStyle w:val="Hervorhebung"/>
              <w:sz w:val="11"/>
              <w:szCs w:val="13"/>
              <w:rPrChange w:id="4962" w:author="Cortés" w:date="2018-03-26T15:24:00Z">
                <w:rPr>
                  <w:noProof/>
                </w:rPr>
              </w:rPrChange>
            </w:rPr>
            <w:t>(Dennenmoser, 2016 S. 191)</w:t>
          </w:r>
          <w:r w:rsidRPr="00EE0D7A">
            <w:rPr>
              <w:rStyle w:val="Hervorhebung"/>
              <w:sz w:val="11"/>
              <w:szCs w:val="13"/>
              <w:rPrChange w:id="4963" w:author="Cortés" w:date="2018-03-26T15:24:00Z">
                <w:rPr/>
              </w:rPrChange>
            </w:rPr>
            <w:fldChar w:fldCharType="end"/>
          </w:r>
        </w:sdtContent>
      </w:sdt>
    </w:p>
  </w:endnote>
  <w:endnote w:id="427">
    <w:p w:rsidR="00AA1E7B" w:rsidRPr="00EE0D7A" w:rsidRDefault="00AA1E7B">
      <w:pPr>
        <w:rPr>
          <w:rStyle w:val="Hervorhebung"/>
          <w:sz w:val="11"/>
          <w:szCs w:val="13"/>
          <w:rPrChange w:id="4964" w:author="Cortés" w:date="2018-03-26T15:24:00Z">
            <w:rPr/>
          </w:rPrChange>
        </w:rPr>
        <w:pPrChange w:id="4965" w:author="Cortés" w:date="2018-03-24T00:57:00Z">
          <w:pPr>
            <w:pStyle w:val="KeinLeerraum"/>
          </w:pPr>
        </w:pPrChange>
      </w:pPr>
      <w:r w:rsidRPr="00EE0D7A">
        <w:rPr>
          <w:rStyle w:val="Hervorhebung"/>
          <w:sz w:val="11"/>
          <w:szCs w:val="13"/>
          <w:rPrChange w:id="4966" w:author="Cortés" w:date="2018-03-26T15:24:00Z">
            <w:rPr>
              <w:rStyle w:val="Endnotenzeichen"/>
              <w:rFonts w:cs="Arial"/>
              <w:sz w:val="14"/>
              <w:szCs w:val="14"/>
            </w:rPr>
          </w:rPrChange>
        </w:rPr>
        <w:endnoteRef/>
      </w:r>
      <w:r w:rsidRPr="00EE0D7A">
        <w:rPr>
          <w:rStyle w:val="Hervorhebung"/>
          <w:sz w:val="11"/>
          <w:szCs w:val="13"/>
          <w:rPrChange w:id="4967" w:author="Cortés" w:date="2018-03-26T15:24:00Z">
            <w:rPr/>
          </w:rPrChange>
        </w:rPr>
        <w:t xml:space="preserve"> </w:t>
      </w:r>
      <w:sdt>
        <w:sdtPr>
          <w:rPr>
            <w:rStyle w:val="Hervorhebung"/>
            <w:sz w:val="11"/>
            <w:szCs w:val="13"/>
          </w:rPr>
          <w:id w:val="-2066027655"/>
          <w:citation/>
        </w:sdtPr>
        <w:sdtEndPr>
          <w:rPr>
            <w:rStyle w:val="Hervorhebung"/>
          </w:rPr>
        </w:sdtEndPr>
        <w:sdtContent>
          <w:r w:rsidRPr="00EE0D7A">
            <w:rPr>
              <w:rStyle w:val="Hervorhebung"/>
              <w:sz w:val="11"/>
              <w:szCs w:val="13"/>
              <w:rPrChange w:id="4968" w:author="Cortés" w:date="2018-03-26T15:24:00Z">
                <w:rPr>
                  <w:i/>
                  <w:iCs/>
                </w:rPr>
              </w:rPrChange>
            </w:rPr>
            <w:fldChar w:fldCharType="begin"/>
          </w:r>
          <w:r w:rsidRPr="00EE0D7A">
            <w:rPr>
              <w:rStyle w:val="Hervorhebung"/>
              <w:sz w:val="11"/>
              <w:szCs w:val="13"/>
              <w:rPrChange w:id="4969" w:author="Cortés" w:date="2018-03-26T15:24:00Z">
                <w:rPr/>
              </w:rPrChange>
            </w:rPr>
            <w:instrText xml:space="preserve">CITATION Mar17 \p 86 \l 1031 </w:instrText>
          </w:r>
          <w:r w:rsidRPr="00EE0D7A">
            <w:rPr>
              <w:rStyle w:val="Hervorhebung"/>
              <w:sz w:val="11"/>
              <w:szCs w:val="13"/>
              <w:rPrChange w:id="4970" w:author="Cortés" w:date="2018-03-26T15:24:00Z">
                <w:rPr/>
              </w:rPrChange>
            </w:rPr>
            <w:fldChar w:fldCharType="separate"/>
          </w:r>
          <w:r w:rsidRPr="00EE0D7A">
            <w:rPr>
              <w:rStyle w:val="Hervorhebung"/>
              <w:sz w:val="11"/>
              <w:szCs w:val="13"/>
              <w:rPrChange w:id="4971" w:author="Cortés" w:date="2018-03-26T15:24:00Z">
                <w:rPr>
                  <w:noProof/>
                </w:rPr>
              </w:rPrChange>
            </w:rPr>
            <w:t>(Congia, et al., 2017 S. 86)</w:t>
          </w:r>
          <w:r w:rsidRPr="00EE0D7A">
            <w:rPr>
              <w:rStyle w:val="Hervorhebung"/>
              <w:sz w:val="11"/>
              <w:szCs w:val="13"/>
              <w:rPrChange w:id="4972" w:author="Cortés" w:date="2018-03-26T15:24:00Z">
                <w:rPr/>
              </w:rPrChange>
            </w:rPr>
            <w:fldChar w:fldCharType="end"/>
          </w:r>
        </w:sdtContent>
      </w:sdt>
    </w:p>
  </w:endnote>
  <w:endnote w:id="428">
    <w:p w:rsidR="00AA1E7B" w:rsidRPr="00EE0D7A" w:rsidRDefault="00AA1E7B">
      <w:pPr>
        <w:rPr>
          <w:rStyle w:val="Hervorhebung"/>
          <w:sz w:val="11"/>
          <w:szCs w:val="13"/>
          <w:rPrChange w:id="4973" w:author="Cortés" w:date="2018-03-26T15:24:00Z">
            <w:rPr/>
          </w:rPrChange>
        </w:rPr>
        <w:pPrChange w:id="4974" w:author="Cortés" w:date="2018-03-24T00:57:00Z">
          <w:pPr>
            <w:pStyle w:val="KeinLeerraum"/>
          </w:pPr>
        </w:pPrChange>
      </w:pPr>
      <w:r w:rsidRPr="00EE0D7A">
        <w:rPr>
          <w:rStyle w:val="Hervorhebung"/>
          <w:sz w:val="11"/>
          <w:szCs w:val="13"/>
          <w:rPrChange w:id="4975" w:author="Cortés" w:date="2018-03-26T15:24:00Z">
            <w:rPr>
              <w:rStyle w:val="Endnotenzeichen"/>
              <w:rFonts w:cs="Arial"/>
              <w:sz w:val="14"/>
              <w:szCs w:val="14"/>
            </w:rPr>
          </w:rPrChange>
        </w:rPr>
        <w:endnoteRef/>
      </w:r>
      <w:r w:rsidRPr="00EE0D7A">
        <w:rPr>
          <w:rStyle w:val="Hervorhebung"/>
          <w:sz w:val="11"/>
          <w:szCs w:val="13"/>
          <w:rPrChange w:id="4976" w:author="Cortés" w:date="2018-03-26T15:24:00Z">
            <w:rPr/>
          </w:rPrChange>
        </w:rPr>
        <w:t xml:space="preserve"> </w:t>
      </w:r>
      <w:sdt>
        <w:sdtPr>
          <w:rPr>
            <w:rStyle w:val="Hervorhebung"/>
            <w:sz w:val="11"/>
            <w:szCs w:val="13"/>
          </w:rPr>
          <w:id w:val="-258300264"/>
          <w:citation/>
        </w:sdtPr>
        <w:sdtEndPr>
          <w:rPr>
            <w:rStyle w:val="Hervorhebung"/>
          </w:rPr>
        </w:sdtEndPr>
        <w:sdtContent>
          <w:r w:rsidRPr="00EE0D7A">
            <w:rPr>
              <w:rStyle w:val="Hervorhebung"/>
              <w:sz w:val="11"/>
              <w:szCs w:val="13"/>
              <w:rPrChange w:id="4977" w:author="Cortés" w:date="2018-03-26T15:24:00Z">
                <w:rPr>
                  <w:i/>
                  <w:iCs/>
                </w:rPr>
              </w:rPrChange>
            </w:rPr>
            <w:fldChar w:fldCharType="begin"/>
          </w:r>
          <w:r w:rsidRPr="00EE0D7A">
            <w:rPr>
              <w:rStyle w:val="Hervorhebung"/>
              <w:sz w:val="11"/>
              <w:szCs w:val="13"/>
              <w:rPrChange w:id="4978" w:author="Cortés" w:date="2018-03-26T15:24:00Z">
                <w:rPr/>
              </w:rPrChange>
            </w:rPr>
            <w:instrText xml:space="preserve">CITATION Mar17 \p 47 \l 1031 </w:instrText>
          </w:r>
          <w:r w:rsidRPr="00EE0D7A">
            <w:rPr>
              <w:rStyle w:val="Hervorhebung"/>
              <w:sz w:val="11"/>
              <w:szCs w:val="13"/>
              <w:rPrChange w:id="4979" w:author="Cortés" w:date="2018-03-26T15:24:00Z">
                <w:rPr/>
              </w:rPrChange>
            </w:rPr>
            <w:fldChar w:fldCharType="separate"/>
          </w:r>
          <w:r w:rsidRPr="00EE0D7A">
            <w:rPr>
              <w:rStyle w:val="Hervorhebung"/>
              <w:sz w:val="11"/>
              <w:szCs w:val="13"/>
              <w:rPrChange w:id="4980" w:author="Cortés" w:date="2018-03-26T15:24:00Z">
                <w:rPr>
                  <w:noProof/>
                </w:rPr>
              </w:rPrChange>
            </w:rPr>
            <w:t>(Congia, et al., 2017 S. 47)</w:t>
          </w:r>
          <w:r w:rsidRPr="00EE0D7A">
            <w:rPr>
              <w:rStyle w:val="Hervorhebung"/>
              <w:sz w:val="11"/>
              <w:szCs w:val="13"/>
              <w:rPrChange w:id="4981" w:author="Cortés" w:date="2018-03-26T15:24:00Z">
                <w:rPr/>
              </w:rPrChange>
            </w:rPr>
            <w:fldChar w:fldCharType="end"/>
          </w:r>
        </w:sdtContent>
      </w:sdt>
    </w:p>
  </w:endnote>
  <w:endnote w:id="429">
    <w:p w:rsidR="00AA1E7B" w:rsidRPr="00EE0D7A" w:rsidRDefault="00AA1E7B">
      <w:pPr>
        <w:rPr>
          <w:rStyle w:val="Hervorhebung"/>
          <w:sz w:val="11"/>
          <w:szCs w:val="13"/>
          <w:rPrChange w:id="4982" w:author="Cortés" w:date="2018-03-26T15:24:00Z">
            <w:rPr/>
          </w:rPrChange>
        </w:rPr>
        <w:pPrChange w:id="4983" w:author="Cortés" w:date="2018-03-24T00:57:00Z">
          <w:pPr>
            <w:pStyle w:val="KeinLeerraum"/>
          </w:pPr>
        </w:pPrChange>
      </w:pPr>
      <w:r w:rsidRPr="00EE0D7A">
        <w:rPr>
          <w:rStyle w:val="Hervorhebung"/>
          <w:sz w:val="11"/>
          <w:szCs w:val="13"/>
          <w:rPrChange w:id="4984" w:author="Cortés" w:date="2018-03-26T15:24:00Z">
            <w:rPr>
              <w:rStyle w:val="Endnotenzeichen"/>
              <w:rFonts w:cs="Arial"/>
              <w:sz w:val="14"/>
              <w:szCs w:val="14"/>
            </w:rPr>
          </w:rPrChange>
        </w:rPr>
        <w:endnoteRef/>
      </w:r>
      <w:r w:rsidRPr="00EE0D7A">
        <w:rPr>
          <w:rStyle w:val="Hervorhebung"/>
          <w:sz w:val="11"/>
          <w:szCs w:val="13"/>
          <w:rPrChange w:id="4985" w:author="Cortés" w:date="2018-03-26T15:24:00Z">
            <w:rPr/>
          </w:rPrChange>
        </w:rPr>
        <w:t xml:space="preserve"> </w:t>
      </w:r>
      <w:sdt>
        <w:sdtPr>
          <w:rPr>
            <w:rStyle w:val="Hervorhebung"/>
            <w:sz w:val="11"/>
            <w:szCs w:val="13"/>
          </w:rPr>
          <w:id w:val="1800721239"/>
          <w:citation/>
        </w:sdtPr>
        <w:sdtEndPr>
          <w:rPr>
            <w:rStyle w:val="Hervorhebung"/>
          </w:rPr>
        </w:sdtEndPr>
        <w:sdtContent>
          <w:r w:rsidRPr="00EE0D7A">
            <w:rPr>
              <w:rStyle w:val="Hervorhebung"/>
              <w:sz w:val="11"/>
              <w:szCs w:val="13"/>
              <w:rPrChange w:id="4986" w:author="Cortés" w:date="2018-03-26T15:24:00Z">
                <w:rPr>
                  <w:i/>
                  <w:iCs/>
                </w:rPr>
              </w:rPrChange>
            </w:rPr>
            <w:fldChar w:fldCharType="begin"/>
          </w:r>
          <w:r w:rsidRPr="00EE0D7A">
            <w:rPr>
              <w:rStyle w:val="Hervorhebung"/>
              <w:sz w:val="11"/>
              <w:szCs w:val="13"/>
              <w:rPrChange w:id="4987" w:author="Cortés" w:date="2018-03-26T15:24:00Z">
                <w:rPr/>
              </w:rPrChange>
            </w:rPr>
            <w:instrText xml:space="preserve">CITATION Mar17 \p 47 \l 1031 </w:instrText>
          </w:r>
          <w:r w:rsidRPr="00EE0D7A">
            <w:rPr>
              <w:rStyle w:val="Hervorhebung"/>
              <w:sz w:val="11"/>
              <w:szCs w:val="13"/>
              <w:rPrChange w:id="4988" w:author="Cortés" w:date="2018-03-26T15:24:00Z">
                <w:rPr/>
              </w:rPrChange>
            </w:rPr>
            <w:fldChar w:fldCharType="separate"/>
          </w:r>
          <w:r w:rsidRPr="00EE0D7A">
            <w:rPr>
              <w:rStyle w:val="Hervorhebung"/>
              <w:sz w:val="11"/>
              <w:szCs w:val="13"/>
              <w:rPrChange w:id="4989" w:author="Cortés" w:date="2018-03-26T15:24:00Z">
                <w:rPr>
                  <w:noProof/>
                </w:rPr>
              </w:rPrChange>
            </w:rPr>
            <w:t>(Congia, et al., 2017 S. 47)</w:t>
          </w:r>
          <w:r w:rsidRPr="00EE0D7A">
            <w:rPr>
              <w:rStyle w:val="Hervorhebung"/>
              <w:sz w:val="11"/>
              <w:szCs w:val="13"/>
              <w:rPrChange w:id="4990" w:author="Cortés" w:date="2018-03-26T15:24:00Z">
                <w:rPr/>
              </w:rPrChange>
            </w:rPr>
            <w:fldChar w:fldCharType="end"/>
          </w:r>
        </w:sdtContent>
      </w:sdt>
    </w:p>
  </w:endnote>
  <w:endnote w:id="430">
    <w:p w:rsidR="00AA1E7B" w:rsidRPr="00EE0D7A" w:rsidRDefault="00AA1E7B">
      <w:pPr>
        <w:rPr>
          <w:rStyle w:val="Hervorhebung"/>
          <w:sz w:val="11"/>
          <w:szCs w:val="13"/>
          <w:rPrChange w:id="4991" w:author="Cortés" w:date="2018-03-26T15:24:00Z">
            <w:rPr/>
          </w:rPrChange>
        </w:rPr>
        <w:pPrChange w:id="4992" w:author="Cortés" w:date="2018-03-24T00:57:00Z">
          <w:pPr>
            <w:pStyle w:val="KeinLeerraum"/>
          </w:pPr>
        </w:pPrChange>
      </w:pPr>
      <w:r w:rsidRPr="00EE0D7A">
        <w:rPr>
          <w:rStyle w:val="Hervorhebung"/>
          <w:sz w:val="11"/>
          <w:szCs w:val="13"/>
          <w:rPrChange w:id="4993" w:author="Cortés" w:date="2018-03-26T15:24:00Z">
            <w:rPr>
              <w:rStyle w:val="Endnotenzeichen"/>
              <w:rFonts w:cs="Arial"/>
              <w:sz w:val="14"/>
              <w:szCs w:val="14"/>
            </w:rPr>
          </w:rPrChange>
        </w:rPr>
        <w:endnoteRef/>
      </w:r>
      <w:r w:rsidRPr="00EE0D7A">
        <w:rPr>
          <w:rStyle w:val="Hervorhebung"/>
          <w:sz w:val="11"/>
          <w:szCs w:val="13"/>
          <w:rPrChange w:id="4994" w:author="Cortés" w:date="2018-03-26T15:24:00Z">
            <w:rPr/>
          </w:rPrChange>
        </w:rPr>
        <w:t xml:space="preserve"> </w:t>
      </w:r>
      <w:sdt>
        <w:sdtPr>
          <w:rPr>
            <w:rStyle w:val="Hervorhebung"/>
            <w:sz w:val="11"/>
            <w:szCs w:val="13"/>
          </w:rPr>
          <w:id w:val="304748982"/>
          <w:citation/>
        </w:sdtPr>
        <w:sdtEndPr>
          <w:rPr>
            <w:rStyle w:val="Hervorhebung"/>
          </w:rPr>
        </w:sdtEndPr>
        <w:sdtContent>
          <w:r w:rsidRPr="00EE0D7A">
            <w:rPr>
              <w:rStyle w:val="Hervorhebung"/>
              <w:sz w:val="11"/>
              <w:szCs w:val="13"/>
              <w:rPrChange w:id="4995" w:author="Cortés" w:date="2018-03-26T15:24:00Z">
                <w:rPr>
                  <w:i/>
                  <w:iCs/>
                </w:rPr>
              </w:rPrChange>
            </w:rPr>
            <w:fldChar w:fldCharType="begin"/>
          </w:r>
          <w:r w:rsidRPr="00EE0D7A">
            <w:rPr>
              <w:rStyle w:val="Hervorhebung"/>
              <w:sz w:val="11"/>
              <w:szCs w:val="13"/>
              <w:rPrChange w:id="4996" w:author="Cortés" w:date="2018-03-26T15:24:00Z">
                <w:rPr/>
              </w:rPrChange>
            </w:rPr>
            <w:instrText xml:space="preserve">CITATION Ste17 \p 20 \l 1031 </w:instrText>
          </w:r>
          <w:r w:rsidRPr="00EE0D7A">
            <w:rPr>
              <w:rStyle w:val="Hervorhebung"/>
              <w:sz w:val="11"/>
              <w:szCs w:val="13"/>
              <w:rPrChange w:id="4997" w:author="Cortés" w:date="2018-03-26T15:24:00Z">
                <w:rPr/>
              </w:rPrChange>
            </w:rPr>
            <w:fldChar w:fldCharType="separate"/>
          </w:r>
          <w:r w:rsidRPr="00EE0D7A">
            <w:rPr>
              <w:rStyle w:val="Hervorhebung"/>
              <w:sz w:val="11"/>
              <w:szCs w:val="13"/>
              <w:rPrChange w:id="4998" w:author="Cortés" w:date="2018-03-26T15:24:00Z">
                <w:rPr>
                  <w:noProof/>
                </w:rPr>
              </w:rPrChange>
            </w:rPr>
            <w:t>(Müller, 2017 S. 20)</w:t>
          </w:r>
          <w:r w:rsidRPr="00EE0D7A">
            <w:rPr>
              <w:rStyle w:val="Hervorhebung"/>
              <w:sz w:val="11"/>
              <w:szCs w:val="13"/>
              <w:rPrChange w:id="4999" w:author="Cortés" w:date="2018-03-26T15:24:00Z">
                <w:rPr/>
              </w:rPrChange>
            </w:rPr>
            <w:fldChar w:fldCharType="end"/>
          </w:r>
        </w:sdtContent>
      </w:sdt>
    </w:p>
  </w:endnote>
  <w:endnote w:id="431">
    <w:p w:rsidR="00AA1E7B" w:rsidRPr="00EE0D7A" w:rsidRDefault="00AA1E7B">
      <w:pPr>
        <w:rPr>
          <w:rStyle w:val="Hervorhebung"/>
          <w:sz w:val="11"/>
          <w:szCs w:val="13"/>
          <w:rPrChange w:id="5000" w:author="Cortés" w:date="2018-03-26T15:24:00Z">
            <w:rPr/>
          </w:rPrChange>
        </w:rPr>
        <w:pPrChange w:id="5001" w:author="Cortés" w:date="2018-03-24T00:57:00Z">
          <w:pPr>
            <w:pStyle w:val="KeinLeerraum"/>
          </w:pPr>
        </w:pPrChange>
      </w:pPr>
      <w:r w:rsidRPr="00EE0D7A">
        <w:rPr>
          <w:rStyle w:val="Hervorhebung"/>
          <w:sz w:val="11"/>
          <w:szCs w:val="13"/>
          <w:rPrChange w:id="5002" w:author="Cortés" w:date="2018-03-26T15:24:00Z">
            <w:rPr>
              <w:rStyle w:val="Endnotenzeichen"/>
              <w:rFonts w:cs="Arial"/>
              <w:sz w:val="14"/>
              <w:szCs w:val="14"/>
            </w:rPr>
          </w:rPrChange>
        </w:rPr>
        <w:endnoteRef/>
      </w:r>
      <w:r w:rsidRPr="00EE0D7A">
        <w:rPr>
          <w:rStyle w:val="Hervorhebung"/>
          <w:sz w:val="11"/>
          <w:szCs w:val="13"/>
          <w:rPrChange w:id="5003" w:author="Cortés" w:date="2018-03-26T15:24:00Z">
            <w:rPr/>
          </w:rPrChange>
        </w:rPr>
        <w:t xml:space="preserve"> </w:t>
      </w:r>
      <w:sdt>
        <w:sdtPr>
          <w:rPr>
            <w:rStyle w:val="Hervorhebung"/>
            <w:sz w:val="11"/>
            <w:szCs w:val="13"/>
          </w:rPr>
          <w:id w:val="-1290965251"/>
          <w:citation/>
        </w:sdtPr>
        <w:sdtEndPr>
          <w:rPr>
            <w:rStyle w:val="Hervorhebung"/>
          </w:rPr>
        </w:sdtEndPr>
        <w:sdtContent>
          <w:r w:rsidRPr="00EE0D7A">
            <w:rPr>
              <w:rStyle w:val="Hervorhebung"/>
              <w:sz w:val="11"/>
              <w:szCs w:val="13"/>
              <w:rPrChange w:id="5004" w:author="Cortés" w:date="2018-03-26T15:24:00Z">
                <w:rPr>
                  <w:i/>
                  <w:iCs/>
                </w:rPr>
              </w:rPrChange>
            </w:rPr>
            <w:fldChar w:fldCharType="begin"/>
          </w:r>
          <w:r w:rsidRPr="00EE0D7A">
            <w:rPr>
              <w:rStyle w:val="Hervorhebung"/>
              <w:sz w:val="11"/>
              <w:szCs w:val="13"/>
              <w:rPrChange w:id="5005" w:author="Cortés" w:date="2018-03-26T15:24:00Z">
                <w:rPr/>
              </w:rPrChange>
            </w:rPr>
            <w:instrText xml:space="preserve">CITATION Mar17 \p 47 \l 1031 </w:instrText>
          </w:r>
          <w:r w:rsidRPr="00EE0D7A">
            <w:rPr>
              <w:rStyle w:val="Hervorhebung"/>
              <w:sz w:val="11"/>
              <w:szCs w:val="13"/>
              <w:rPrChange w:id="5006" w:author="Cortés" w:date="2018-03-26T15:24:00Z">
                <w:rPr/>
              </w:rPrChange>
            </w:rPr>
            <w:fldChar w:fldCharType="separate"/>
          </w:r>
          <w:r w:rsidRPr="00EE0D7A">
            <w:rPr>
              <w:rStyle w:val="Hervorhebung"/>
              <w:sz w:val="11"/>
              <w:szCs w:val="13"/>
              <w:rPrChange w:id="5007" w:author="Cortés" w:date="2018-03-26T15:24:00Z">
                <w:rPr>
                  <w:noProof/>
                </w:rPr>
              </w:rPrChange>
            </w:rPr>
            <w:t>(Congia, et al., 2017 S. 47)</w:t>
          </w:r>
          <w:r w:rsidRPr="00EE0D7A">
            <w:rPr>
              <w:rStyle w:val="Hervorhebung"/>
              <w:sz w:val="11"/>
              <w:szCs w:val="13"/>
              <w:rPrChange w:id="5008" w:author="Cortés" w:date="2018-03-26T15:24:00Z">
                <w:rPr/>
              </w:rPrChange>
            </w:rPr>
            <w:fldChar w:fldCharType="end"/>
          </w:r>
        </w:sdtContent>
      </w:sdt>
    </w:p>
  </w:endnote>
  <w:endnote w:id="432">
    <w:p w:rsidR="00AA1E7B" w:rsidRPr="00EE0D7A" w:rsidRDefault="00AA1E7B">
      <w:pPr>
        <w:rPr>
          <w:rStyle w:val="Hervorhebung"/>
          <w:sz w:val="11"/>
          <w:szCs w:val="13"/>
          <w:rPrChange w:id="5009" w:author="Cortés" w:date="2018-03-26T15:24:00Z">
            <w:rPr/>
          </w:rPrChange>
        </w:rPr>
        <w:pPrChange w:id="5010" w:author="Cortés" w:date="2018-03-24T00:57:00Z">
          <w:pPr>
            <w:pStyle w:val="KeinLeerraum"/>
          </w:pPr>
        </w:pPrChange>
      </w:pPr>
      <w:r w:rsidRPr="00EE0D7A">
        <w:rPr>
          <w:rStyle w:val="Hervorhebung"/>
          <w:sz w:val="11"/>
          <w:szCs w:val="13"/>
          <w:rPrChange w:id="5011" w:author="Cortés" w:date="2018-03-26T15:24:00Z">
            <w:rPr>
              <w:rStyle w:val="Endnotenzeichen"/>
              <w:rFonts w:cs="Arial"/>
              <w:sz w:val="14"/>
              <w:szCs w:val="14"/>
            </w:rPr>
          </w:rPrChange>
        </w:rPr>
        <w:endnoteRef/>
      </w:r>
      <w:r w:rsidRPr="00EE0D7A">
        <w:rPr>
          <w:rStyle w:val="Hervorhebung"/>
          <w:sz w:val="11"/>
          <w:szCs w:val="13"/>
          <w:rPrChange w:id="5012" w:author="Cortés" w:date="2018-03-26T15:24:00Z">
            <w:rPr/>
          </w:rPrChange>
        </w:rPr>
        <w:t xml:space="preserve"> </w:t>
      </w:r>
      <w:sdt>
        <w:sdtPr>
          <w:rPr>
            <w:rStyle w:val="Hervorhebung"/>
            <w:sz w:val="11"/>
            <w:szCs w:val="13"/>
          </w:rPr>
          <w:id w:val="1037622723"/>
          <w:citation/>
        </w:sdtPr>
        <w:sdtEndPr>
          <w:rPr>
            <w:rStyle w:val="Hervorhebung"/>
          </w:rPr>
        </w:sdtEndPr>
        <w:sdtContent>
          <w:r w:rsidRPr="00EE0D7A">
            <w:rPr>
              <w:rStyle w:val="Hervorhebung"/>
              <w:sz w:val="11"/>
              <w:szCs w:val="13"/>
              <w:rPrChange w:id="5013" w:author="Cortés" w:date="2018-03-26T15:24:00Z">
                <w:rPr>
                  <w:i/>
                  <w:iCs/>
                </w:rPr>
              </w:rPrChange>
            </w:rPr>
            <w:fldChar w:fldCharType="begin"/>
          </w:r>
          <w:r w:rsidRPr="00EE0D7A">
            <w:rPr>
              <w:rStyle w:val="Hervorhebung"/>
              <w:sz w:val="11"/>
              <w:szCs w:val="13"/>
              <w:rPrChange w:id="5014" w:author="Cortés" w:date="2018-03-26T15:24:00Z">
                <w:rPr/>
              </w:rPrChange>
            </w:rPr>
            <w:instrText xml:space="preserve">CITATION Mar17 \p 64 \l 1031 </w:instrText>
          </w:r>
          <w:r w:rsidRPr="00EE0D7A">
            <w:rPr>
              <w:rStyle w:val="Hervorhebung"/>
              <w:sz w:val="11"/>
              <w:szCs w:val="13"/>
              <w:rPrChange w:id="5015" w:author="Cortés" w:date="2018-03-26T15:24:00Z">
                <w:rPr/>
              </w:rPrChange>
            </w:rPr>
            <w:fldChar w:fldCharType="separate"/>
          </w:r>
          <w:r w:rsidRPr="00EE0D7A">
            <w:rPr>
              <w:rStyle w:val="Hervorhebung"/>
              <w:sz w:val="11"/>
              <w:szCs w:val="13"/>
              <w:rPrChange w:id="5016" w:author="Cortés" w:date="2018-03-26T15:24:00Z">
                <w:rPr>
                  <w:noProof/>
                </w:rPr>
              </w:rPrChange>
            </w:rPr>
            <w:t>(Congia, et al., 2017 S. 64)</w:t>
          </w:r>
          <w:r w:rsidRPr="00EE0D7A">
            <w:rPr>
              <w:rStyle w:val="Hervorhebung"/>
              <w:sz w:val="11"/>
              <w:szCs w:val="13"/>
              <w:rPrChange w:id="5017" w:author="Cortés" w:date="2018-03-26T15:24:00Z">
                <w:rPr/>
              </w:rPrChange>
            </w:rPr>
            <w:fldChar w:fldCharType="end"/>
          </w:r>
        </w:sdtContent>
      </w:sdt>
    </w:p>
  </w:endnote>
  <w:endnote w:id="433">
    <w:p w:rsidR="00AA1E7B" w:rsidRPr="00EE0D7A" w:rsidRDefault="00AA1E7B">
      <w:pPr>
        <w:rPr>
          <w:rStyle w:val="Hervorhebung"/>
          <w:sz w:val="11"/>
          <w:szCs w:val="13"/>
          <w:rPrChange w:id="5018" w:author="Cortés" w:date="2018-03-26T15:24:00Z">
            <w:rPr/>
          </w:rPrChange>
        </w:rPr>
        <w:pPrChange w:id="5019" w:author="Cortés" w:date="2018-03-24T00:57:00Z">
          <w:pPr>
            <w:pStyle w:val="KeinLeerraum"/>
          </w:pPr>
        </w:pPrChange>
      </w:pPr>
      <w:r w:rsidRPr="00EE0D7A">
        <w:rPr>
          <w:rStyle w:val="Hervorhebung"/>
          <w:sz w:val="11"/>
          <w:szCs w:val="13"/>
          <w:rPrChange w:id="5020" w:author="Cortés" w:date="2018-03-26T15:24:00Z">
            <w:rPr>
              <w:rStyle w:val="Endnotenzeichen"/>
              <w:rFonts w:cs="Arial"/>
              <w:sz w:val="14"/>
              <w:szCs w:val="14"/>
            </w:rPr>
          </w:rPrChange>
        </w:rPr>
        <w:endnoteRef/>
      </w:r>
      <w:r w:rsidRPr="00EE0D7A">
        <w:rPr>
          <w:rStyle w:val="Hervorhebung"/>
          <w:sz w:val="11"/>
          <w:szCs w:val="13"/>
          <w:rPrChange w:id="5021" w:author="Cortés" w:date="2018-03-26T15:24:00Z">
            <w:rPr/>
          </w:rPrChange>
        </w:rPr>
        <w:t xml:space="preserve"> </w:t>
      </w:r>
      <w:sdt>
        <w:sdtPr>
          <w:rPr>
            <w:rStyle w:val="Hervorhebung"/>
            <w:sz w:val="11"/>
            <w:szCs w:val="13"/>
          </w:rPr>
          <w:id w:val="-48612440"/>
          <w:citation/>
        </w:sdtPr>
        <w:sdtEndPr>
          <w:rPr>
            <w:rStyle w:val="Hervorhebung"/>
          </w:rPr>
        </w:sdtEndPr>
        <w:sdtContent>
          <w:r w:rsidRPr="00EE0D7A">
            <w:rPr>
              <w:rStyle w:val="Hervorhebung"/>
              <w:sz w:val="11"/>
              <w:szCs w:val="13"/>
              <w:rPrChange w:id="5022" w:author="Cortés" w:date="2018-03-26T15:24:00Z">
                <w:rPr>
                  <w:i/>
                  <w:iCs/>
                </w:rPr>
              </w:rPrChange>
            </w:rPr>
            <w:fldChar w:fldCharType="begin"/>
          </w:r>
          <w:r w:rsidRPr="00EE0D7A">
            <w:rPr>
              <w:rStyle w:val="Hervorhebung"/>
              <w:sz w:val="11"/>
              <w:szCs w:val="13"/>
              <w:rPrChange w:id="5023" w:author="Cortés" w:date="2018-03-26T15:24:00Z">
                <w:rPr/>
              </w:rPrChange>
            </w:rPr>
            <w:instrText xml:space="preserve">CITATION Ste17 \p 29 \l 1031 </w:instrText>
          </w:r>
          <w:r w:rsidRPr="00EE0D7A">
            <w:rPr>
              <w:rStyle w:val="Hervorhebung"/>
              <w:sz w:val="11"/>
              <w:szCs w:val="13"/>
              <w:rPrChange w:id="5024" w:author="Cortés" w:date="2018-03-26T15:24:00Z">
                <w:rPr/>
              </w:rPrChange>
            </w:rPr>
            <w:fldChar w:fldCharType="separate"/>
          </w:r>
          <w:r w:rsidRPr="00EE0D7A">
            <w:rPr>
              <w:rStyle w:val="Hervorhebung"/>
              <w:sz w:val="11"/>
              <w:szCs w:val="13"/>
              <w:rPrChange w:id="5025" w:author="Cortés" w:date="2018-03-26T15:24:00Z">
                <w:rPr>
                  <w:noProof/>
                </w:rPr>
              </w:rPrChange>
            </w:rPr>
            <w:t>(Müller, 2017 S. 29)</w:t>
          </w:r>
          <w:r w:rsidRPr="00EE0D7A">
            <w:rPr>
              <w:rStyle w:val="Hervorhebung"/>
              <w:sz w:val="11"/>
              <w:szCs w:val="13"/>
              <w:rPrChange w:id="5026" w:author="Cortés" w:date="2018-03-26T15:24:00Z">
                <w:rPr/>
              </w:rPrChange>
            </w:rPr>
            <w:fldChar w:fldCharType="end"/>
          </w:r>
        </w:sdtContent>
      </w:sdt>
    </w:p>
  </w:endnote>
  <w:endnote w:id="434">
    <w:p w:rsidR="00AA1E7B" w:rsidRPr="00EE0D7A" w:rsidRDefault="00AA1E7B">
      <w:pPr>
        <w:rPr>
          <w:rStyle w:val="Hervorhebung"/>
          <w:sz w:val="11"/>
          <w:szCs w:val="13"/>
          <w:rPrChange w:id="5027" w:author="Cortés" w:date="2018-03-26T15:24:00Z">
            <w:rPr/>
          </w:rPrChange>
        </w:rPr>
        <w:pPrChange w:id="5028" w:author="Cortés" w:date="2018-03-24T00:57:00Z">
          <w:pPr>
            <w:pStyle w:val="KeinLeerraum"/>
          </w:pPr>
        </w:pPrChange>
      </w:pPr>
      <w:r w:rsidRPr="00EE0D7A">
        <w:rPr>
          <w:rStyle w:val="Hervorhebung"/>
          <w:sz w:val="11"/>
          <w:szCs w:val="13"/>
          <w:rPrChange w:id="5029" w:author="Cortés" w:date="2018-03-26T15:24:00Z">
            <w:rPr>
              <w:rStyle w:val="Endnotenzeichen"/>
              <w:rFonts w:cs="Arial"/>
              <w:sz w:val="14"/>
              <w:szCs w:val="14"/>
            </w:rPr>
          </w:rPrChange>
        </w:rPr>
        <w:endnoteRef/>
      </w:r>
      <w:r w:rsidRPr="00EE0D7A">
        <w:rPr>
          <w:rStyle w:val="Hervorhebung"/>
          <w:sz w:val="11"/>
          <w:szCs w:val="13"/>
          <w:rPrChange w:id="5030" w:author="Cortés" w:date="2018-03-26T15:24:00Z">
            <w:rPr/>
          </w:rPrChange>
        </w:rPr>
        <w:t xml:space="preserve"> </w:t>
      </w:r>
      <w:sdt>
        <w:sdtPr>
          <w:rPr>
            <w:rStyle w:val="Hervorhebung"/>
            <w:sz w:val="11"/>
            <w:szCs w:val="13"/>
          </w:rPr>
          <w:id w:val="-447927436"/>
          <w:citation/>
        </w:sdtPr>
        <w:sdtEndPr>
          <w:rPr>
            <w:rStyle w:val="Hervorhebung"/>
          </w:rPr>
        </w:sdtEndPr>
        <w:sdtContent>
          <w:r w:rsidRPr="00EE0D7A">
            <w:rPr>
              <w:rStyle w:val="Hervorhebung"/>
              <w:sz w:val="11"/>
              <w:szCs w:val="13"/>
              <w:rPrChange w:id="5031" w:author="Cortés" w:date="2018-03-26T15:24:00Z">
                <w:rPr>
                  <w:i/>
                  <w:iCs/>
                </w:rPr>
              </w:rPrChange>
            </w:rPr>
            <w:fldChar w:fldCharType="begin"/>
          </w:r>
          <w:r w:rsidRPr="00EE0D7A">
            <w:rPr>
              <w:rStyle w:val="Hervorhebung"/>
              <w:sz w:val="11"/>
              <w:szCs w:val="13"/>
              <w:rPrChange w:id="5032" w:author="Cortés" w:date="2018-03-26T15:24:00Z">
                <w:rPr/>
              </w:rPrChange>
            </w:rPr>
            <w:instrText xml:space="preserve">CITATION Mar17 \p 58 \l 1031 </w:instrText>
          </w:r>
          <w:r w:rsidRPr="00EE0D7A">
            <w:rPr>
              <w:rStyle w:val="Hervorhebung"/>
              <w:sz w:val="11"/>
              <w:szCs w:val="13"/>
              <w:rPrChange w:id="5033" w:author="Cortés" w:date="2018-03-26T15:24:00Z">
                <w:rPr/>
              </w:rPrChange>
            </w:rPr>
            <w:fldChar w:fldCharType="separate"/>
          </w:r>
          <w:r w:rsidRPr="00EE0D7A">
            <w:rPr>
              <w:rStyle w:val="Hervorhebung"/>
              <w:sz w:val="11"/>
              <w:szCs w:val="13"/>
              <w:rPrChange w:id="5034" w:author="Cortés" w:date="2018-03-26T15:24:00Z">
                <w:rPr>
                  <w:noProof/>
                </w:rPr>
              </w:rPrChange>
            </w:rPr>
            <w:t>(Congia, et al., 2017 S. 58)</w:t>
          </w:r>
          <w:r w:rsidRPr="00EE0D7A">
            <w:rPr>
              <w:rStyle w:val="Hervorhebung"/>
              <w:sz w:val="11"/>
              <w:szCs w:val="13"/>
              <w:rPrChange w:id="5035" w:author="Cortés" w:date="2018-03-26T15:24:00Z">
                <w:rPr/>
              </w:rPrChange>
            </w:rPr>
            <w:fldChar w:fldCharType="end"/>
          </w:r>
        </w:sdtContent>
      </w:sdt>
    </w:p>
  </w:endnote>
  <w:endnote w:id="435">
    <w:p w:rsidR="00AA1E7B" w:rsidRPr="00EE0D7A" w:rsidRDefault="00AA1E7B">
      <w:pPr>
        <w:rPr>
          <w:rStyle w:val="Hervorhebung"/>
          <w:sz w:val="11"/>
          <w:szCs w:val="13"/>
          <w:rPrChange w:id="5036" w:author="Cortés" w:date="2018-03-26T15:24:00Z">
            <w:rPr/>
          </w:rPrChange>
        </w:rPr>
        <w:pPrChange w:id="5037" w:author="Cortés" w:date="2018-03-24T00:57:00Z">
          <w:pPr>
            <w:pStyle w:val="KeinLeerraum"/>
          </w:pPr>
        </w:pPrChange>
      </w:pPr>
      <w:r w:rsidRPr="00EE0D7A">
        <w:rPr>
          <w:rStyle w:val="Hervorhebung"/>
          <w:sz w:val="11"/>
          <w:szCs w:val="13"/>
          <w:rPrChange w:id="5038" w:author="Cortés" w:date="2018-03-26T15:24:00Z">
            <w:rPr>
              <w:rStyle w:val="Endnotenzeichen"/>
              <w:rFonts w:cs="Arial"/>
              <w:sz w:val="14"/>
              <w:szCs w:val="14"/>
            </w:rPr>
          </w:rPrChange>
        </w:rPr>
        <w:endnoteRef/>
      </w:r>
      <w:r w:rsidRPr="00EE0D7A">
        <w:rPr>
          <w:rStyle w:val="Hervorhebung"/>
          <w:sz w:val="11"/>
          <w:szCs w:val="13"/>
          <w:rPrChange w:id="5039" w:author="Cortés" w:date="2018-03-26T15:24:00Z">
            <w:rPr/>
          </w:rPrChange>
        </w:rPr>
        <w:t xml:space="preserve"> </w:t>
      </w:r>
      <w:sdt>
        <w:sdtPr>
          <w:rPr>
            <w:rStyle w:val="Hervorhebung"/>
            <w:sz w:val="11"/>
            <w:szCs w:val="13"/>
          </w:rPr>
          <w:id w:val="1338809502"/>
          <w:citation/>
        </w:sdtPr>
        <w:sdtEndPr>
          <w:rPr>
            <w:rStyle w:val="Hervorhebung"/>
          </w:rPr>
        </w:sdtEndPr>
        <w:sdtContent>
          <w:r w:rsidRPr="00EE0D7A">
            <w:rPr>
              <w:rStyle w:val="Hervorhebung"/>
              <w:sz w:val="11"/>
              <w:szCs w:val="13"/>
              <w:rPrChange w:id="5040" w:author="Cortés" w:date="2018-03-26T15:24:00Z">
                <w:rPr>
                  <w:i/>
                  <w:iCs/>
                </w:rPr>
              </w:rPrChange>
            </w:rPr>
            <w:fldChar w:fldCharType="begin"/>
          </w:r>
          <w:r w:rsidRPr="00EE0D7A">
            <w:rPr>
              <w:rStyle w:val="Hervorhebung"/>
              <w:sz w:val="11"/>
              <w:szCs w:val="13"/>
              <w:rPrChange w:id="5041" w:author="Cortés" w:date="2018-03-26T15:24:00Z">
                <w:rPr/>
              </w:rPrChange>
            </w:rPr>
            <w:instrText xml:space="preserve">CITATION Mar17 \p 51 \l 1031 </w:instrText>
          </w:r>
          <w:r w:rsidRPr="00EE0D7A">
            <w:rPr>
              <w:rStyle w:val="Hervorhebung"/>
              <w:sz w:val="11"/>
              <w:szCs w:val="13"/>
              <w:rPrChange w:id="5042" w:author="Cortés" w:date="2018-03-26T15:24:00Z">
                <w:rPr/>
              </w:rPrChange>
            </w:rPr>
            <w:fldChar w:fldCharType="separate"/>
          </w:r>
          <w:r w:rsidRPr="00EE0D7A">
            <w:rPr>
              <w:rStyle w:val="Hervorhebung"/>
              <w:sz w:val="11"/>
              <w:szCs w:val="13"/>
              <w:rPrChange w:id="5043" w:author="Cortés" w:date="2018-03-26T15:24:00Z">
                <w:rPr>
                  <w:noProof/>
                </w:rPr>
              </w:rPrChange>
            </w:rPr>
            <w:t>(Congia, et al., 2017 S. 51)</w:t>
          </w:r>
          <w:r w:rsidRPr="00EE0D7A">
            <w:rPr>
              <w:rStyle w:val="Hervorhebung"/>
              <w:sz w:val="11"/>
              <w:szCs w:val="13"/>
              <w:rPrChange w:id="5044" w:author="Cortés" w:date="2018-03-26T15:24:00Z">
                <w:rPr/>
              </w:rPrChange>
            </w:rPr>
            <w:fldChar w:fldCharType="end"/>
          </w:r>
        </w:sdtContent>
      </w:sdt>
    </w:p>
  </w:endnote>
  <w:endnote w:id="436">
    <w:p w:rsidR="00AA1E7B" w:rsidRPr="00EE0D7A" w:rsidRDefault="00AA1E7B">
      <w:pPr>
        <w:rPr>
          <w:rStyle w:val="Hervorhebung"/>
          <w:sz w:val="11"/>
          <w:szCs w:val="13"/>
          <w:rPrChange w:id="5045" w:author="Cortés" w:date="2018-03-26T15:24:00Z">
            <w:rPr/>
          </w:rPrChange>
        </w:rPr>
        <w:pPrChange w:id="5046" w:author="Cortés" w:date="2018-03-24T00:57:00Z">
          <w:pPr>
            <w:pStyle w:val="KeinLeerraum"/>
          </w:pPr>
        </w:pPrChange>
      </w:pPr>
      <w:r w:rsidRPr="00EE0D7A">
        <w:rPr>
          <w:rStyle w:val="Hervorhebung"/>
          <w:sz w:val="11"/>
          <w:szCs w:val="13"/>
          <w:rPrChange w:id="5047" w:author="Cortés" w:date="2018-03-26T15:24:00Z">
            <w:rPr>
              <w:rStyle w:val="Endnotenzeichen"/>
              <w:rFonts w:cs="Arial"/>
              <w:sz w:val="14"/>
              <w:szCs w:val="14"/>
            </w:rPr>
          </w:rPrChange>
        </w:rPr>
        <w:endnoteRef/>
      </w:r>
      <w:r w:rsidRPr="00EE0D7A">
        <w:rPr>
          <w:rStyle w:val="Hervorhebung"/>
          <w:sz w:val="11"/>
          <w:szCs w:val="13"/>
          <w:rPrChange w:id="5048" w:author="Cortés" w:date="2018-03-26T15:24:00Z">
            <w:rPr/>
          </w:rPrChange>
        </w:rPr>
        <w:t xml:space="preserve"> </w:t>
      </w:r>
      <w:sdt>
        <w:sdtPr>
          <w:rPr>
            <w:rStyle w:val="Hervorhebung"/>
            <w:sz w:val="11"/>
            <w:szCs w:val="13"/>
          </w:rPr>
          <w:id w:val="-1169103542"/>
          <w:citation/>
        </w:sdtPr>
        <w:sdtEndPr>
          <w:rPr>
            <w:rStyle w:val="Hervorhebung"/>
          </w:rPr>
        </w:sdtEndPr>
        <w:sdtContent>
          <w:r w:rsidRPr="00EE0D7A">
            <w:rPr>
              <w:rStyle w:val="Hervorhebung"/>
              <w:sz w:val="11"/>
              <w:szCs w:val="13"/>
              <w:rPrChange w:id="5049" w:author="Cortés" w:date="2018-03-26T15:24:00Z">
                <w:rPr>
                  <w:i/>
                  <w:iCs/>
                </w:rPr>
              </w:rPrChange>
            </w:rPr>
            <w:fldChar w:fldCharType="begin"/>
          </w:r>
          <w:r w:rsidRPr="00EE0D7A">
            <w:rPr>
              <w:rStyle w:val="Hervorhebung"/>
              <w:sz w:val="11"/>
              <w:szCs w:val="13"/>
              <w:rPrChange w:id="5050" w:author="Cortés" w:date="2018-03-26T15:24:00Z">
                <w:rPr/>
              </w:rPrChange>
            </w:rPr>
            <w:instrText xml:space="preserve">CITATION Mar17 \p 59 \l 1031 </w:instrText>
          </w:r>
          <w:r w:rsidRPr="00EE0D7A">
            <w:rPr>
              <w:rStyle w:val="Hervorhebung"/>
              <w:sz w:val="11"/>
              <w:szCs w:val="13"/>
              <w:rPrChange w:id="5051" w:author="Cortés" w:date="2018-03-26T15:24:00Z">
                <w:rPr/>
              </w:rPrChange>
            </w:rPr>
            <w:fldChar w:fldCharType="separate"/>
          </w:r>
          <w:r w:rsidRPr="00EE0D7A">
            <w:rPr>
              <w:rStyle w:val="Hervorhebung"/>
              <w:sz w:val="11"/>
              <w:szCs w:val="13"/>
              <w:rPrChange w:id="5052" w:author="Cortés" w:date="2018-03-26T15:24:00Z">
                <w:rPr>
                  <w:noProof/>
                </w:rPr>
              </w:rPrChange>
            </w:rPr>
            <w:t>(Congia, et al., 2017 S. 59)</w:t>
          </w:r>
          <w:r w:rsidRPr="00EE0D7A">
            <w:rPr>
              <w:rStyle w:val="Hervorhebung"/>
              <w:sz w:val="11"/>
              <w:szCs w:val="13"/>
              <w:rPrChange w:id="5053" w:author="Cortés" w:date="2018-03-26T15:24:00Z">
                <w:rPr/>
              </w:rPrChange>
            </w:rPr>
            <w:fldChar w:fldCharType="end"/>
          </w:r>
        </w:sdtContent>
      </w:sdt>
    </w:p>
  </w:endnote>
  <w:endnote w:id="437">
    <w:p w:rsidR="00AA1E7B" w:rsidRPr="00EE0D7A" w:rsidRDefault="00AA1E7B">
      <w:pPr>
        <w:rPr>
          <w:rStyle w:val="Hervorhebung"/>
          <w:sz w:val="11"/>
          <w:szCs w:val="13"/>
          <w:rPrChange w:id="5054" w:author="Cortés" w:date="2018-03-26T15:24:00Z">
            <w:rPr/>
          </w:rPrChange>
        </w:rPr>
        <w:pPrChange w:id="5055" w:author="Cortés" w:date="2018-03-24T00:57:00Z">
          <w:pPr>
            <w:pStyle w:val="KeinLeerraum"/>
          </w:pPr>
        </w:pPrChange>
      </w:pPr>
      <w:r w:rsidRPr="00EE0D7A">
        <w:rPr>
          <w:rStyle w:val="Hervorhebung"/>
          <w:sz w:val="11"/>
          <w:szCs w:val="13"/>
          <w:rPrChange w:id="5056" w:author="Cortés" w:date="2018-03-26T15:24:00Z">
            <w:rPr>
              <w:rStyle w:val="Endnotenzeichen"/>
              <w:rFonts w:cs="Arial"/>
              <w:sz w:val="14"/>
              <w:szCs w:val="14"/>
            </w:rPr>
          </w:rPrChange>
        </w:rPr>
        <w:endnoteRef/>
      </w:r>
      <w:r w:rsidRPr="00EE0D7A">
        <w:rPr>
          <w:rStyle w:val="Hervorhebung"/>
          <w:sz w:val="11"/>
          <w:szCs w:val="13"/>
          <w:rPrChange w:id="5057" w:author="Cortés" w:date="2018-03-26T15:24:00Z">
            <w:rPr/>
          </w:rPrChange>
        </w:rPr>
        <w:t xml:space="preserve"> </w:t>
      </w:r>
      <w:sdt>
        <w:sdtPr>
          <w:rPr>
            <w:rStyle w:val="Hervorhebung"/>
            <w:sz w:val="11"/>
            <w:szCs w:val="13"/>
          </w:rPr>
          <w:id w:val="-1298533139"/>
          <w:citation/>
        </w:sdtPr>
        <w:sdtEndPr>
          <w:rPr>
            <w:rStyle w:val="Hervorhebung"/>
          </w:rPr>
        </w:sdtEndPr>
        <w:sdtContent>
          <w:r w:rsidRPr="00EE0D7A">
            <w:rPr>
              <w:rStyle w:val="Hervorhebung"/>
              <w:sz w:val="11"/>
              <w:szCs w:val="13"/>
              <w:rPrChange w:id="5058" w:author="Cortés" w:date="2018-03-26T15:24:00Z">
                <w:rPr>
                  <w:i/>
                  <w:iCs/>
                </w:rPr>
              </w:rPrChange>
            </w:rPr>
            <w:fldChar w:fldCharType="begin"/>
          </w:r>
          <w:r w:rsidRPr="00EE0D7A">
            <w:rPr>
              <w:rStyle w:val="Hervorhebung"/>
              <w:sz w:val="11"/>
              <w:szCs w:val="13"/>
              <w:rPrChange w:id="5059" w:author="Cortés" w:date="2018-03-26T15:24:00Z">
                <w:rPr/>
              </w:rPrChange>
            </w:rPr>
            <w:instrText xml:space="preserve">CITATION Mar17 \p 60 \l 1031 </w:instrText>
          </w:r>
          <w:r w:rsidRPr="00EE0D7A">
            <w:rPr>
              <w:rStyle w:val="Hervorhebung"/>
              <w:sz w:val="11"/>
              <w:szCs w:val="13"/>
              <w:rPrChange w:id="5060" w:author="Cortés" w:date="2018-03-26T15:24:00Z">
                <w:rPr/>
              </w:rPrChange>
            </w:rPr>
            <w:fldChar w:fldCharType="separate"/>
          </w:r>
          <w:r w:rsidRPr="00EE0D7A">
            <w:rPr>
              <w:rStyle w:val="Hervorhebung"/>
              <w:sz w:val="11"/>
              <w:szCs w:val="13"/>
              <w:rPrChange w:id="5061" w:author="Cortés" w:date="2018-03-26T15:24:00Z">
                <w:rPr>
                  <w:noProof/>
                </w:rPr>
              </w:rPrChange>
            </w:rPr>
            <w:t>(Congia, et al., 2017 S. 60)</w:t>
          </w:r>
          <w:r w:rsidRPr="00EE0D7A">
            <w:rPr>
              <w:rStyle w:val="Hervorhebung"/>
              <w:sz w:val="11"/>
              <w:szCs w:val="13"/>
              <w:rPrChange w:id="5062" w:author="Cortés" w:date="2018-03-26T15:24:00Z">
                <w:rPr/>
              </w:rPrChange>
            </w:rPr>
            <w:fldChar w:fldCharType="end"/>
          </w:r>
        </w:sdtContent>
      </w:sdt>
    </w:p>
  </w:endnote>
  <w:endnote w:id="438">
    <w:p w:rsidR="00AA1E7B" w:rsidRPr="00EE0D7A" w:rsidRDefault="00AA1E7B">
      <w:pPr>
        <w:rPr>
          <w:rStyle w:val="Hervorhebung"/>
          <w:sz w:val="11"/>
          <w:szCs w:val="13"/>
          <w:rPrChange w:id="5063" w:author="Cortés" w:date="2018-03-26T15:24:00Z">
            <w:rPr/>
          </w:rPrChange>
        </w:rPr>
        <w:pPrChange w:id="5064" w:author="Cortés" w:date="2018-03-24T00:57:00Z">
          <w:pPr>
            <w:pStyle w:val="KeinLeerraum"/>
          </w:pPr>
        </w:pPrChange>
      </w:pPr>
      <w:r w:rsidRPr="00EE0D7A">
        <w:rPr>
          <w:rStyle w:val="Hervorhebung"/>
          <w:sz w:val="11"/>
          <w:szCs w:val="13"/>
          <w:rPrChange w:id="5065" w:author="Cortés" w:date="2018-03-26T15:24:00Z">
            <w:rPr>
              <w:rStyle w:val="Endnotenzeichen"/>
              <w:rFonts w:cs="Arial"/>
              <w:sz w:val="14"/>
              <w:szCs w:val="14"/>
            </w:rPr>
          </w:rPrChange>
        </w:rPr>
        <w:endnoteRef/>
      </w:r>
      <w:r w:rsidRPr="00EE0D7A">
        <w:rPr>
          <w:rStyle w:val="Hervorhebung"/>
          <w:sz w:val="11"/>
          <w:szCs w:val="13"/>
          <w:rPrChange w:id="5066" w:author="Cortés" w:date="2018-03-26T15:24:00Z">
            <w:rPr/>
          </w:rPrChange>
        </w:rPr>
        <w:t xml:space="preserve"> </w:t>
      </w:r>
      <w:sdt>
        <w:sdtPr>
          <w:rPr>
            <w:rStyle w:val="Hervorhebung"/>
            <w:sz w:val="11"/>
            <w:szCs w:val="13"/>
          </w:rPr>
          <w:id w:val="-2051832754"/>
          <w:citation/>
        </w:sdtPr>
        <w:sdtEndPr>
          <w:rPr>
            <w:rStyle w:val="Hervorhebung"/>
          </w:rPr>
        </w:sdtEndPr>
        <w:sdtContent>
          <w:r w:rsidRPr="00EE0D7A">
            <w:rPr>
              <w:rStyle w:val="Hervorhebung"/>
              <w:sz w:val="11"/>
              <w:szCs w:val="13"/>
              <w:rPrChange w:id="5067" w:author="Cortés" w:date="2018-03-26T15:24:00Z">
                <w:rPr>
                  <w:i/>
                  <w:iCs/>
                </w:rPr>
              </w:rPrChange>
            </w:rPr>
            <w:fldChar w:fldCharType="begin"/>
          </w:r>
          <w:r w:rsidRPr="00EE0D7A">
            <w:rPr>
              <w:rStyle w:val="Hervorhebung"/>
              <w:sz w:val="11"/>
              <w:szCs w:val="13"/>
              <w:rPrChange w:id="5068" w:author="Cortés" w:date="2018-03-26T15:24:00Z">
                <w:rPr/>
              </w:rPrChange>
            </w:rPr>
            <w:instrText xml:space="preserve">CITATION Mar17 \p 49 \l 1031 </w:instrText>
          </w:r>
          <w:r w:rsidRPr="00EE0D7A">
            <w:rPr>
              <w:rStyle w:val="Hervorhebung"/>
              <w:sz w:val="11"/>
              <w:szCs w:val="13"/>
              <w:rPrChange w:id="5069" w:author="Cortés" w:date="2018-03-26T15:24:00Z">
                <w:rPr/>
              </w:rPrChange>
            </w:rPr>
            <w:fldChar w:fldCharType="separate"/>
          </w:r>
          <w:r w:rsidRPr="00EE0D7A">
            <w:rPr>
              <w:rStyle w:val="Hervorhebung"/>
              <w:sz w:val="11"/>
              <w:szCs w:val="13"/>
              <w:rPrChange w:id="5070" w:author="Cortés" w:date="2018-03-26T15:24:00Z">
                <w:rPr>
                  <w:noProof/>
                </w:rPr>
              </w:rPrChange>
            </w:rPr>
            <w:t>(Congia, et al., 2017 S. 49)</w:t>
          </w:r>
          <w:r w:rsidRPr="00EE0D7A">
            <w:rPr>
              <w:rStyle w:val="Hervorhebung"/>
              <w:sz w:val="11"/>
              <w:szCs w:val="13"/>
              <w:rPrChange w:id="5071" w:author="Cortés" w:date="2018-03-26T15:24:00Z">
                <w:rPr/>
              </w:rPrChange>
            </w:rPr>
            <w:fldChar w:fldCharType="end"/>
          </w:r>
        </w:sdtContent>
      </w:sdt>
    </w:p>
  </w:endnote>
  <w:endnote w:id="439">
    <w:p w:rsidR="00AA1E7B" w:rsidRPr="00EE0D7A" w:rsidRDefault="00AA1E7B">
      <w:pPr>
        <w:rPr>
          <w:rStyle w:val="Hervorhebung"/>
          <w:sz w:val="11"/>
          <w:szCs w:val="13"/>
          <w:rPrChange w:id="5072" w:author="Cortés" w:date="2018-03-26T15:24:00Z">
            <w:rPr/>
          </w:rPrChange>
        </w:rPr>
        <w:pPrChange w:id="5073" w:author="Cortés" w:date="2018-03-24T00:57:00Z">
          <w:pPr>
            <w:pStyle w:val="KeinLeerraum"/>
          </w:pPr>
        </w:pPrChange>
      </w:pPr>
      <w:r w:rsidRPr="00EE0D7A">
        <w:rPr>
          <w:rStyle w:val="Hervorhebung"/>
          <w:sz w:val="11"/>
          <w:szCs w:val="13"/>
          <w:rPrChange w:id="5074" w:author="Cortés" w:date="2018-03-26T15:24:00Z">
            <w:rPr>
              <w:rStyle w:val="Endnotenzeichen"/>
              <w:rFonts w:cs="Arial"/>
              <w:sz w:val="14"/>
              <w:szCs w:val="14"/>
            </w:rPr>
          </w:rPrChange>
        </w:rPr>
        <w:endnoteRef/>
      </w:r>
      <w:r w:rsidRPr="00EE0D7A">
        <w:rPr>
          <w:rStyle w:val="Hervorhebung"/>
          <w:sz w:val="11"/>
          <w:szCs w:val="13"/>
          <w:rPrChange w:id="5075" w:author="Cortés" w:date="2018-03-26T15:24:00Z">
            <w:rPr/>
          </w:rPrChange>
        </w:rPr>
        <w:t xml:space="preserve"> </w:t>
      </w:r>
      <w:sdt>
        <w:sdtPr>
          <w:rPr>
            <w:rStyle w:val="Hervorhebung"/>
            <w:sz w:val="11"/>
            <w:szCs w:val="13"/>
          </w:rPr>
          <w:id w:val="215100527"/>
          <w:citation/>
        </w:sdtPr>
        <w:sdtEndPr>
          <w:rPr>
            <w:rStyle w:val="Hervorhebung"/>
          </w:rPr>
        </w:sdtEndPr>
        <w:sdtContent>
          <w:r w:rsidRPr="00EE0D7A">
            <w:rPr>
              <w:rStyle w:val="Hervorhebung"/>
              <w:sz w:val="11"/>
              <w:szCs w:val="13"/>
              <w:rPrChange w:id="5076" w:author="Cortés" w:date="2018-03-26T15:24:00Z">
                <w:rPr>
                  <w:i/>
                  <w:iCs/>
                </w:rPr>
              </w:rPrChange>
            </w:rPr>
            <w:fldChar w:fldCharType="begin"/>
          </w:r>
          <w:r w:rsidRPr="00EE0D7A">
            <w:rPr>
              <w:rStyle w:val="Hervorhebung"/>
              <w:sz w:val="11"/>
              <w:szCs w:val="13"/>
              <w:rPrChange w:id="5077" w:author="Cortés" w:date="2018-03-26T15:24:00Z">
                <w:rPr/>
              </w:rPrChange>
            </w:rPr>
            <w:instrText xml:space="preserve">CITATION Nor17 \p 37 \l 1031 </w:instrText>
          </w:r>
          <w:r w:rsidRPr="00EE0D7A">
            <w:rPr>
              <w:rStyle w:val="Hervorhebung"/>
              <w:sz w:val="11"/>
              <w:szCs w:val="13"/>
              <w:rPrChange w:id="5078" w:author="Cortés" w:date="2018-03-26T15:24:00Z">
                <w:rPr/>
              </w:rPrChange>
            </w:rPr>
            <w:fldChar w:fldCharType="separate"/>
          </w:r>
          <w:r w:rsidRPr="00EE0D7A">
            <w:rPr>
              <w:rStyle w:val="Hervorhebung"/>
              <w:sz w:val="11"/>
              <w:szCs w:val="13"/>
              <w:rPrChange w:id="5079" w:author="Cortés" w:date="2018-03-26T15:24:00Z">
                <w:rPr>
                  <w:noProof/>
                </w:rPr>
              </w:rPrChange>
            </w:rPr>
            <w:t>(Reim, 2017 S. 37)</w:t>
          </w:r>
          <w:r w:rsidRPr="00EE0D7A">
            <w:rPr>
              <w:rStyle w:val="Hervorhebung"/>
              <w:sz w:val="11"/>
              <w:szCs w:val="13"/>
              <w:rPrChange w:id="5080" w:author="Cortés" w:date="2018-03-26T15:24:00Z">
                <w:rPr/>
              </w:rPrChange>
            </w:rPr>
            <w:fldChar w:fldCharType="end"/>
          </w:r>
        </w:sdtContent>
      </w:sdt>
    </w:p>
  </w:endnote>
  <w:endnote w:id="440">
    <w:p w:rsidR="00AA1E7B" w:rsidRPr="00EE0D7A" w:rsidRDefault="00AA1E7B">
      <w:pPr>
        <w:rPr>
          <w:rStyle w:val="Hervorhebung"/>
          <w:sz w:val="11"/>
          <w:szCs w:val="13"/>
          <w:rPrChange w:id="5081" w:author="Cortés" w:date="2018-03-26T15:24:00Z">
            <w:rPr/>
          </w:rPrChange>
        </w:rPr>
        <w:pPrChange w:id="5082" w:author="Cortés" w:date="2018-03-24T00:57:00Z">
          <w:pPr>
            <w:pStyle w:val="KeinLeerraum"/>
          </w:pPr>
        </w:pPrChange>
      </w:pPr>
      <w:r w:rsidRPr="00EE0D7A">
        <w:rPr>
          <w:rStyle w:val="Hervorhebung"/>
          <w:sz w:val="11"/>
          <w:szCs w:val="13"/>
          <w:rPrChange w:id="5083" w:author="Cortés" w:date="2018-03-26T15:24:00Z">
            <w:rPr>
              <w:rStyle w:val="Endnotenzeichen"/>
              <w:rFonts w:cs="Arial"/>
              <w:sz w:val="14"/>
              <w:szCs w:val="14"/>
            </w:rPr>
          </w:rPrChange>
        </w:rPr>
        <w:endnoteRef/>
      </w:r>
      <w:r w:rsidRPr="00EE0D7A">
        <w:rPr>
          <w:rStyle w:val="Hervorhebung"/>
          <w:sz w:val="11"/>
          <w:szCs w:val="13"/>
          <w:rPrChange w:id="5084" w:author="Cortés" w:date="2018-03-26T15:24:00Z">
            <w:rPr/>
          </w:rPrChange>
        </w:rPr>
        <w:t xml:space="preserve"> </w:t>
      </w:r>
      <w:sdt>
        <w:sdtPr>
          <w:rPr>
            <w:rStyle w:val="Hervorhebung"/>
            <w:sz w:val="11"/>
            <w:szCs w:val="13"/>
          </w:rPr>
          <w:id w:val="-372928687"/>
          <w:citation/>
        </w:sdtPr>
        <w:sdtEndPr>
          <w:rPr>
            <w:rStyle w:val="Hervorhebung"/>
          </w:rPr>
        </w:sdtEndPr>
        <w:sdtContent>
          <w:r w:rsidRPr="00EE0D7A">
            <w:rPr>
              <w:rStyle w:val="Hervorhebung"/>
              <w:sz w:val="11"/>
              <w:szCs w:val="13"/>
              <w:rPrChange w:id="5085" w:author="Cortés" w:date="2018-03-26T15:24:00Z">
                <w:rPr>
                  <w:i/>
                  <w:iCs/>
                </w:rPr>
              </w:rPrChange>
            </w:rPr>
            <w:fldChar w:fldCharType="begin"/>
          </w:r>
          <w:r w:rsidRPr="00EE0D7A">
            <w:rPr>
              <w:rStyle w:val="Hervorhebung"/>
              <w:sz w:val="11"/>
              <w:szCs w:val="13"/>
              <w:rPrChange w:id="5086" w:author="Cortés" w:date="2018-03-26T15:24:00Z">
                <w:rPr/>
              </w:rPrChange>
            </w:rPr>
            <w:instrText xml:space="preserve">CITATION Mar17 \p 51 \l 1031 </w:instrText>
          </w:r>
          <w:r w:rsidRPr="00EE0D7A">
            <w:rPr>
              <w:rStyle w:val="Hervorhebung"/>
              <w:sz w:val="11"/>
              <w:szCs w:val="13"/>
              <w:rPrChange w:id="5087" w:author="Cortés" w:date="2018-03-26T15:24:00Z">
                <w:rPr/>
              </w:rPrChange>
            </w:rPr>
            <w:fldChar w:fldCharType="separate"/>
          </w:r>
          <w:r w:rsidRPr="00EE0D7A">
            <w:rPr>
              <w:rStyle w:val="Hervorhebung"/>
              <w:sz w:val="11"/>
              <w:szCs w:val="13"/>
              <w:rPrChange w:id="5088" w:author="Cortés" w:date="2018-03-26T15:24:00Z">
                <w:rPr>
                  <w:noProof/>
                </w:rPr>
              </w:rPrChange>
            </w:rPr>
            <w:t>(Congia, et al., 2017 S. 51)</w:t>
          </w:r>
          <w:r w:rsidRPr="00EE0D7A">
            <w:rPr>
              <w:rStyle w:val="Hervorhebung"/>
              <w:sz w:val="11"/>
              <w:szCs w:val="13"/>
              <w:rPrChange w:id="5089" w:author="Cortés" w:date="2018-03-26T15:24:00Z">
                <w:rPr/>
              </w:rPrChange>
            </w:rPr>
            <w:fldChar w:fldCharType="end"/>
          </w:r>
        </w:sdtContent>
      </w:sdt>
    </w:p>
  </w:endnote>
  <w:endnote w:id="441">
    <w:p w:rsidR="00AA1E7B" w:rsidRPr="00EE0D7A" w:rsidRDefault="00AA1E7B">
      <w:pPr>
        <w:rPr>
          <w:rStyle w:val="Hervorhebung"/>
          <w:sz w:val="11"/>
          <w:szCs w:val="13"/>
          <w:rPrChange w:id="5090" w:author="Cortés" w:date="2018-03-26T15:24:00Z">
            <w:rPr/>
          </w:rPrChange>
        </w:rPr>
        <w:pPrChange w:id="5091" w:author="Cortés" w:date="2018-03-24T00:57:00Z">
          <w:pPr>
            <w:pStyle w:val="KeinLeerraum"/>
          </w:pPr>
        </w:pPrChange>
      </w:pPr>
      <w:r w:rsidRPr="00EE0D7A">
        <w:rPr>
          <w:rStyle w:val="Hervorhebung"/>
          <w:sz w:val="11"/>
          <w:szCs w:val="13"/>
          <w:rPrChange w:id="5092" w:author="Cortés" w:date="2018-03-26T15:24:00Z">
            <w:rPr>
              <w:rStyle w:val="Endnotenzeichen"/>
              <w:rFonts w:cs="Arial"/>
              <w:sz w:val="14"/>
              <w:szCs w:val="14"/>
            </w:rPr>
          </w:rPrChange>
        </w:rPr>
        <w:endnoteRef/>
      </w:r>
      <w:r w:rsidRPr="00EE0D7A">
        <w:rPr>
          <w:rStyle w:val="Hervorhebung"/>
          <w:sz w:val="11"/>
          <w:szCs w:val="13"/>
          <w:rPrChange w:id="5093" w:author="Cortés" w:date="2018-03-26T15:24:00Z">
            <w:rPr/>
          </w:rPrChange>
        </w:rPr>
        <w:t xml:space="preserve"> </w:t>
      </w:r>
      <w:sdt>
        <w:sdtPr>
          <w:rPr>
            <w:rStyle w:val="Hervorhebung"/>
            <w:sz w:val="11"/>
            <w:szCs w:val="13"/>
          </w:rPr>
          <w:id w:val="-2020991331"/>
          <w:citation/>
        </w:sdtPr>
        <w:sdtEndPr>
          <w:rPr>
            <w:rStyle w:val="Hervorhebung"/>
          </w:rPr>
        </w:sdtEndPr>
        <w:sdtContent>
          <w:r w:rsidRPr="00EE0D7A">
            <w:rPr>
              <w:rStyle w:val="Hervorhebung"/>
              <w:sz w:val="11"/>
              <w:szCs w:val="13"/>
              <w:rPrChange w:id="5094" w:author="Cortés" w:date="2018-03-26T15:24:00Z">
                <w:rPr>
                  <w:i/>
                  <w:iCs/>
                </w:rPr>
              </w:rPrChange>
            </w:rPr>
            <w:fldChar w:fldCharType="begin"/>
          </w:r>
          <w:r w:rsidRPr="00EE0D7A">
            <w:rPr>
              <w:rStyle w:val="Hervorhebung"/>
              <w:sz w:val="11"/>
              <w:szCs w:val="13"/>
              <w:rPrChange w:id="5095" w:author="Cortés" w:date="2018-03-26T15:24:00Z">
                <w:rPr/>
              </w:rPrChange>
            </w:rPr>
            <w:instrText xml:space="preserve">CITATION Mar17 \p 51 \l 1031 </w:instrText>
          </w:r>
          <w:r w:rsidRPr="00EE0D7A">
            <w:rPr>
              <w:rStyle w:val="Hervorhebung"/>
              <w:sz w:val="11"/>
              <w:szCs w:val="13"/>
              <w:rPrChange w:id="5096" w:author="Cortés" w:date="2018-03-26T15:24:00Z">
                <w:rPr/>
              </w:rPrChange>
            </w:rPr>
            <w:fldChar w:fldCharType="separate"/>
          </w:r>
          <w:r w:rsidRPr="00EE0D7A">
            <w:rPr>
              <w:rStyle w:val="Hervorhebung"/>
              <w:sz w:val="11"/>
              <w:szCs w:val="13"/>
              <w:rPrChange w:id="5097" w:author="Cortés" w:date="2018-03-26T15:24:00Z">
                <w:rPr>
                  <w:noProof/>
                </w:rPr>
              </w:rPrChange>
            </w:rPr>
            <w:t>(Congia, et al., 2017 S. 51)</w:t>
          </w:r>
          <w:r w:rsidRPr="00EE0D7A">
            <w:rPr>
              <w:rStyle w:val="Hervorhebung"/>
              <w:sz w:val="11"/>
              <w:szCs w:val="13"/>
              <w:rPrChange w:id="5098" w:author="Cortés" w:date="2018-03-26T15:24:00Z">
                <w:rPr/>
              </w:rPrChange>
            </w:rPr>
            <w:fldChar w:fldCharType="end"/>
          </w:r>
        </w:sdtContent>
      </w:sdt>
    </w:p>
  </w:endnote>
  <w:endnote w:id="442">
    <w:p w:rsidR="00AA1E7B" w:rsidRPr="00EE0D7A" w:rsidRDefault="00AA1E7B">
      <w:pPr>
        <w:rPr>
          <w:rStyle w:val="Hervorhebung"/>
          <w:sz w:val="11"/>
          <w:szCs w:val="13"/>
          <w:rPrChange w:id="5099" w:author="Cortés" w:date="2018-03-26T15:24:00Z">
            <w:rPr/>
          </w:rPrChange>
        </w:rPr>
        <w:pPrChange w:id="5100" w:author="Cortés" w:date="2018-03-24T00:57:00Z">
          <w:pPr>
            <w:pStyle w:val="KeinLeerraum"/>
          </w:pPr>
        </w:pPrChange>
      </w:pPr>
      <w:r w:rsidRPr="00EE0D7A">
        <w:rPr>
          <w:rStyle w:val="Hervorhebung"/>
          <w:sz w:val="11"/>
          <w:szCs w:val="13"/>
          <w:rPrChange w:id="5101" w:author="Cortés" w:date="2018-03-26T15:24:00Z">
            <w:rPr>
              <w:rStyle w:val="Endnotenzeichen"/>
              <w:rFonts w:cs="Arial"/>
              <w:sz w:val="14"/>
              <w:szCs w:val="14"/>
            </w:rPr>
          </w:rPrChange>
        </w:rPr>
        <w:endnoteRef/>
      </w:r>
      <w:r w:rsidRPr="00EE0D7A">
        <w:rPr>
          <w:rStyle w:val="Hervorhebung"/>
          <w:sz w:val="11"/>
          <w:szCs w:val="13"/>
          <w:rPrChange w:id="5102" w:author="Cortés" w:date="2018-03-26T15:24:00Z">
            <w:rPr/>
          </w:rPrChange>
        </w:rPr>
        <w:t xml:space="preserve"> </w:t>
      </w:r>
      <w:sdt>
        <w:sdtPr>
          <w:rPr>
            <w:rStyle w:val="Hervorhebung"/>
            <w:sz w:val="11"/>
            <w:szCs w:val="13"/>
          </w:rPr>
          <w:id w:val="-925562363"/>
          <w:citation/>
        </w:sdtPr>
        <w:sdtEndPr>
          <w:rPr>
            <w:rStyle w:val="Hervorhebung"/>
          </w:rPr>
        </w:sdtEndPr>
        <w:sdtContent>
          <w:r w:rsidRPr="00EE0D7A">
            <w:rPr>
              <w:rStyle w:val="Hervorhebung"/>
              <w:sz w:val="11"/>
              <w:szCs w:val="13"/>
              <w:rPrChange w:id="5103" w:author="Cortés" w:date="2018-03-26T15:24:00Z">
                <w:rPr>
                  <w:i/>
                  <w:iCs/>
                </w:rPr>
              </w:rPrChange>
            </w:rPr>
            <w:fldChar w:fldCharType="begin"/>
          </w:r>
          <w:r w:rsidRPr="00EE0D7A">
            <w:rPr>
              <w:rStyle w:val="Hervorhebung"/>
              <w:sz w:val="11"/>
              <w:szCs w:val="13"/>
              <w:rPrChange w:id="5104" w:author="Cortés" w:date="2018-03-26T15:24:00Z">
                <w:rPr/>
              </w:rPrChange>
            </w:rPr>
            <w:instrText xml:space="preserve">CITATION Ste16 \p 195 \l 1031 </w:instrText>
          </w:r>
          <w:r w:rsidRPr="00EE0D7A">
            <w:rPr>
              <w:rStyle w:val="Hervorhebung"/>
              <w:sz w:val="11"/>
              <w:szCs w:val="13"/>
              <w:rPrChange w:id="5105" w:author="Cortés" w:date="2018-03-26T15:24:00Z">
                <w:rPr/>
              </w:rPrChange>
            </w:rPr>
            <w:fldChar w:fldCharType="separate"/>
          </w:r>
          <w:r w:rsidRPr="00EE0D7A">
            <w:rPr>
              <w:rStyle w:val="Hervorhebung"/>
              <w:sz w:val="11"/>
              <w:szCs w:val="13"/>
              <w:rPrChange w:id="5106" w:author="Cortés" w:date="2018-03-26T15:24:00Z">
                <w:rPr>
                  <w:noProof/>
                </w:rPr>
              </w:rPrChange>
            </w:rPr>
            <w:t>(Dennenmoser, 2016 S. 195)</w:t>
          </w:r>
          <w:r w:rsidRPr="00EE0D7A">
            <w:rPr>
              <w:rStyle w:val="Hervorhebung"/>
              <w:sz w:val="11"/>
              <w:szCs w:val="13"/>
              <w:rPrChange w:id="5107" w:author="Cortés" w:date="2018-03-26T15:24:00Z">
                <w:rPr/>
              </w:rPrChange>
            </w:rPr>
            <w:fldChar w:fldCharType="end"/>
          </w:r>
        </w:sdtContent>
      </w:sdt>
    </w:p>
  </w:endnote>
  <w:endnote w:id="443">
    <w:p w:rsidR="00AA1E7B" w:rsidRPr="00EE0D7A" w:rsidRDefault="00AA1E7B">
      <w:pPr>
        <w:rPr>
          <w:rStyle w:val="Hervorhebung"/>
          <w:sz w:val="11"/>
          <w:szCs w:val="13"/>
          <w:rPrChange w:id="5108" w:author="Cortés" w:date="2018-03-26T15:24:00Z">
            <w:rPr/>
          </w:rPrChange>
        </w:rPr>
        <w:pPrChange w:id="5109" w:author="Cortés" w:date="2018-03-24T00:57:00Z">
          <w:pPr>
            <w:pStyle w:val="KeinLeerraum"/>
          </w:pPr>
        </w:pPrChange>
      </w:pPr>
      <w:r w:rsidRPr="00EE0D7A">
        <w:rPr>
          <w:rStyle w:val="Hervorhebung"/>
          <w:sz w:val="11"/>
          <w:szCs w:val="13"/>
          <w:rPrChange w:id="5110" w:author="Cortés" w:date="2018-03-26T15:24:00Z">
            <w:rPr>
              <w:rStyle w:val="Endnotenzeichen"/>
              <w:rFonts w:cs="Arial"/>
              <w:sz w:val="14"/>
              <w:szCs w:val="14"/>
            </w:rPr>
          </w:rPrChange>
        </w:rPr>
        <w:endnoteRef/>
      </w:r>
      <w:r w:rsidRPr="00EE0D7A">
        <w:rPr>
          <w:rStyle w:val="Hervorhebung"/>
          <w:sz w:val="11"/>
          <w:szCs w:val="13"/>
          <w:rPrChange w:id="5111" w:author="Cortés" w:date="2018-03-26T15:24:00Z">
            <w:rPr/>
          </w:rPrChange>
        </w:rPr>
        <w:t xml:space="preserve"> </w:t>
      </w:r>
      <w:sdt>
        <w:sdtPr>
          <w:rPr>
            <w:rStyle w:val="Hervorhebung"/>
            <w:sz w:val="11"/>
            <w:szCs w:val="13"/>
          </w:rPr>
          <w:id w:val="-1445465876"/>
          <w:citation/>
        </w:sdtPr>
        <w:sdtEndPr>
          <w:rPr>
            <w:rStyle w:val="Hervorhebung"/>
          </w:rPr>
        </w:sdtEndPr>
        <w:sdtContent>
          <w:r w:rsidRPr="00EE0D7A">
            <w:rPr>
              <w:rStyle w:val="Hervorhebung"/>
              <w:sz w:val="11"/>
              <w:szCs w:val="13"/>
              <w:rPrChange w:id="5112" w:author="Cortés" w:date="2018-03-26T15:24:00Z">
                <w:rPr>
                  <w:i/>
                  <w:iCs/>
                </w:rPr>
              </w:rPrChange>
            </w:rPr>
            <w:fldChar w:fldCharType="begin"/>
          </w:r>
          <w:r w:rsidRPr="00EE0D7A">
            <w:rPr>
              <w:rStyle w:val="Hervorhebung"/>
              <w:sz w:val="11"/>
              <w:szCs w:val="13"/>
              <w:rPrChange w:id="5113" w:author="Cortés" w:date="2018-03-26T15:24:00Z">
                <w:rPr/>
              </w:rPrChange>
            </w:rPr>
            <w:instrText xml:space="preserve">CITATION Mar17 \p 52 \l 1031 </w:instrText>
          </w:r>
          <w:r w:rsidRPr="00EE0D7A">
            <w:rPr>
              <w:rStyle w:val="Hervorhebung"/>
              <w:sz w:val="11"/>
              <w:szCs w:val="13"/>
              <w:rPrChange w:id="5114" w:author="Cortés" w:date="2018-03-26T15:24:00Z">
                <w:rPr/>
              </w:rPrChange>
            </w:rPr>
            <w:fldChar w:fldCharType="separate"/>
          </w:r>
          <w:r w:rsidRPr="00EE0D7A">
            <w:rPr>
              <w:rStyle w:val="Hervorhebung"/>
              <w:sz w:val="11"/>
              <w:szCs w:val="13"/>
              <w:rPrChange w:id="5115" w:author="Cortés" w:date="2018-03-26T15:24:00Z">
                <w:rPr>
                  <w:noProof/>
                </w:rPr>
              </w:rPrChange>
            </w:rPr>
            <w:t>(Congia, et al., 2017 S. 52)</w:t>
          </w:r>
          <w:r w:rsidRPr="00EE0D7A">
            <w:rPr>
              <w:rStyle w:val="Hervorhebung"/>
              <w:sz w:val="11"/>
              <w:szCs w:val="13"/>
              <w:rPrChange w:id="5116" w:author="Cortés" w:date="2018-03-26T15:24:00Z">
                <w:rPr/>
              </w:rPrChange>
            </w:rPr>
            <w:fldChar w:fldCharType="end"/>
          </w:r>
        </w:sdtContent>
      </w:sdt>
    </w:p>
  </w:endnote>
  <w:endnote w:id="444">
    <w:p w:rsidR="00AA1E7B" w:rsidRPr="00EE0D7A" w:rsidRDefault="00AA1E7B">
      <w:pPr>
        <w:rPr>
          <w:rStyle w:val="Hervorhebung"/>
          <w:sz w:val="11"/>
          <w:szCs w:val="13"/>
          <w:rPrChange w:id="5117" w:author="Cortés" w:date="2018-03-26T15:24:00Z">
            <w:rPr/>
          </w:rPrChange>
        </w:rPr>
        <w:pPrChange w:id="5118" w:author="Cortés" w:date="2018-03-24T00:57:00Z">
          <w:pPr>
            <w:pStyle w:val="KeinLeerraum"/>
          </w:pPr>
        </w:pPrChange>
      </w:pPr>
      <w:r w:rsidRPr="00EE0D7A">
        <w:rPr>
          <w:rStyle w:val="Hervorhebung"/>
          <w:sz w:val="11"/>
          <w:szCs w:val="13"/>
          <w:rPrChange w:id="5119" w:author="Cortés" w:date="2018-03-26T15:24:00Z">
            <w:rPr>
              <w:rStyle w:val="Endnotenzeichen"/>
              <w:rFonts w:cs="Arial"/>
              <w:sz w:val="14"/>
              <w:szCs w:val="14"/>
            </w:rPr>
          </w:rPrChange>
        </w:rPr>
        <w:endnoteRef/>
      </w:r>
      <w:r w:rsidRPr="00EE0D7A">
        <w:rPr>
          <w:rStyle w:val="Hervorhebung"/>
          <w:sz w:val="11"/>
          <w:szCs w:val="13"/>
          <w:rPrChange w:id="5120" w:author="Cortés" w:date="2018-03-26T15:24:00Z">
            <w:rPr/>
          </w:rPrChange>
        </w:rPr>
        <w:t xml:space="preserve"> </w:t>
      </w:r>
      <w:sdt>
        <w:sdtPr>
          <w:rPr>
            <w:rStyle w:val="Hervorhebung"/>
            <w:sz w:val="11"/>
            <w:szCs w:val="13"/>
          </w:rPr>
          <w:id w:val="-29800420"/>
          <w:citation/>
        </w:sdtPr>
        <w:sdtEndPr>
          <w:rPr>
            <w:rStyle w:val="Hervorhebung"/>
          </w:rPr>
        </w:sdtEndPr>
        <w:sdtContent>
          <w:r w:rsidRPr="00EE0D7A">
            <w:rPr>
              <w:rStyle w:val="Hervorhebung"/>
              <w:sz w:val="11"/>
              <w:szCs w:val="13"/>
              <w:rPrChange w:id="5121" w:author="Cortés" w:date="2018-03-26T15:24:00Z">
                <w:rPr>
                  <w:i/>
                  <w:iCs/>
                </w:rPr>
              </w:rPrChange>
            </w:rPr>
            <w:fldChar w:fldCharType="begin"/>
          </w:r>
          <w:r w:rsidRPr="00EE0D7A">
            <w:rPr>
              <w:rStyle w:val="Hervorhebung"/>
              <w:sz w:val="11"/>
              <w:szCs w:val="13"/>
              <w:rPrChange w:id="5122" w:author="Cortés" w:date="2018-03-26T15:24:00Z">
                <w:rPr/>
              </w:rPrChange>
            </w:rPr>
            <w:instrText xml:space="preserve">CITATION Ste16 \p 195 \l 1031 </w:instrText>
          </w:r>
          <w:r w:rsidRPr="00EE0D7A">
            <w:rPr>
              <w:rStyle w:val="Hervorhebung"/>
              <w:sz w:val="11"/>
              <w:szCs w:val="13"/>
              <w:rPrChange w:id="5123" w:author="Cortés" w:date="2018-03-26T15:24:00Z">
                <w:rPr/>
              </w:rPrChange>
            </w:rPr>
            <w:fldChar w:fldCharType="separate"/>
          </w:r>
          <w:r w:rsidRPr="00EE0D7A">
            <w:rPr>
              <w:rStyle w:val="Hervorhebung"/>
              <w:sz w:val="11"/>
              <w:szCs w:val="13"/>
              <w:rPrChange w:id="5124" w:author="Cortés" w:date="2018-03-26T15:24:00Z">
                <w:rPr>
                  <w:noProof/>
                </w:rPr>
              </w:rPrChange>
            </w:rPr>
            <w:t>(Dennenmoser, 2016 S. 195)</w:t>
          </w:r>
          <w:r w:rsidRPr="00EE0D7A">
            <w:rPr>
              <w:rStyle w:val="Hervorhebung"/>
              <w:sz w:val="11"/>
              <w:szCs w:val="13"/>
              <w:rPrChange w:id="5125" w:author="Cortés" w:date="2018-03-26T15:24:00Z">
                <w:rPr/>
              </w:rPrChange>
            </w:rPr>
            <w:fldChar w:fldCharType="end"/>
          </w:r>
        </w:sdtContent>
      </w:sdt>
    </w:p>
  </w:endnote>
  <w:endnote w:id="445">
    <w:p w:rsidR="00AA1E7B" w:rsidRPr="00EE0D7A" w:rsidRDefault="00AA1E7B">
      <w:pPr>
        <w:rPr>
          <w:rStyle w:val="Hervorhebung"/>
          <w:sz w:val="11"/>
          <w:szCs w:val="13"/>
          <w:rPrChange w:id="5126" w:author="Cortés" w:date="2018-03-26T15:24:00Z">
            <w:rPr/>
          </w:rPrChange>
        </w:rPr>
        <w:pPrChange w:id="5127" w:author="Cortés" w:date="2018-03-24T00:57:00Z">
          <w:pPr>
            <w:pStyle w:val="KeinLeerraum"/>
          </w:pPr>
        </w:pPrChange>
      </w:pPr>
      <w:r w:rsidRPr="00EE0D7A">
        <w:rPr>
          <w:rStyle w:val="Hervorhebung"/>
          <w:sz w:val="11"/>
          <w:szCs w:val="13"/>
          <w:rPrChange w:id="5128" w:author="Cortés" w:date="2018-03-26T15:24:00Z">
            <w:rPr>
              <w:rStyle w:val="Endnotenzeichen"/>
              <w:rFonts w:cs="Arial"/>
              <w:sz w:val="14"/>
              <w:szCs w:val="14"/>
            </w:rPr>
          </w:rPrChange>
        </w:rPr>
        <w:endnoteRef/>
      </w:r>
      <w:r w:rsidRPr="00EE0D7A">
        <w:rPr>
          <w:rStyle w:val="Hervorhebung"/>
          <w:sz w:val="11"/>
          <w:szCs w:val="13"/>
          <w:rPrChange w:id="5129" w:author="Cortés" w:date="2018-03-26T15:24:00Z">
            <w:rPr/>
          </w:rPrChange>
        </w:rPr>
        <w:t xml:space="preserve"> </w:t>
      </w:r>
      <w:sdt>
        <w:sdtPr>
          <w:rPr>
            <w:rStyle w:val="Hervorhebung"/>
            <w:sz w:val="11"/>
            <w:szCs w:val="13"/>
          </w:rPr>
          <w:id w:val="-1336224409"/>
          <w:citation/>
        </w:sdtPr>
        <w:sdtEndPr>
          <w:rPr>
            <w:rStyle w:val="Hervorhebung"/>
          </w:rPr>
        </w:sdtEndPr>
        <w:sdtContent>
          <w:r w:rsidRPr="00EE0D7A">
            <w:rPr>
              <w:rStyle w:val="Hervorhebung"/>
              <w:sz w:val="11"/>
              <w:szCs w:val="13"/>
              <w:rPrChange w:id="5130" w:author="Cortés" w:date="2018-03-26T15:24:00Z">
                <w:rPr>
                  <w:i/>
                  <w:iCs/>
                </w:rPr>
              </w:rPrChange>
            </w:rPr>
            <w:fldChar w:fldCharType="begin"/>
          </w:r>
          <w:r w:rsidRPr="00EE0D7A">
            <w:rPr>
              <w:rStyle w:val="Hervorhebung"/>
              <w:sz w:val="11"/>
              <w:szCs w:val="13"/>
              <w:rPrChange w:id="5131" w:author="Cortés" w:date="2018-03-26T15:24:00Z">
                <w:rPr/>
              </w:rPrChange>
            </w:rPr>
            <w:instrText xml:space="preserve">CITATION Ste16 \p 196 \l 1031 </w:instrText>
          </w:r>
          <w:r w:rsidRPr="00EE0D7A">
            <w:rPr>
              <w:rStyle w:val="Hervorhebung"/>
              <w:sz w:val="11"/>
              <w:szCs w:val="13"/>
              <w:rPrChange w:id="5132" w:author="Cortés" w:date="2018-03-26T15:24:00Z">
                <w:rPr/>
              </w:rPrChange>
            </w:rPr>
            <w:fldChar w:fldCharType="separate"/>
          </w:r>
          <w:r w:rsidRPr="00EE0D7A">
            <w:rPr>
              <w:rStyle w:val="Hervorhebung"/>
              <w:sz w:val="11"/>
              <w:szCs w:val="13"/>
              <w:rPrChange w:id="5133" w:author="Cortés" w:date="2018-03-26T15:24:00Z">
                <w:rPr>
                  <w:noProof/>
                </w:rPr>
              </w:rPrChange>
            </w:rPr>
            <w:t>(Dennenmoser, 2016 S. 196)</w:t>
          </w:r>
          <w:r w:rsidRPr="00EE0D7A">
            <w:rPr>
              <w:rStyle w:val="Hervorhebung"/>
              <w:sz w:val="11"/>
              <w:szCs w:val="13"/>
              <w:rPrChange w:id="5134" w:author="Cortés" w:date="2018-03-26T15:24:00Z">
                <w:rPr/>
              </w:rPrChange>
            </w:rPr>
            <w:fldChar w:fldCharType="end"/>
          </w:r>
        </w:sdtContent>
      </w:sdt>
    </w:p>
  </w:endnote>
  <w:endnote w:id="446">
    <w:p w:rsidR="00AA1E7B" w:rsidRPr="00EE0D7A" w:rsidRDefault="00AA1E7B">
      <w:pPr>
        <w:rPr>
          <w:rStyle w:val="Hervorhebung"/>
          <w:sz w:val="11"/>
          <w:szCs w:val="13"/>
          <w:rPrChange w:id="5135" w:author="Cortés" w:date="2018-03-26T15:24:00Z">
            <w:rPr/>
          </w:rPrChange>
        </w:rPr>
        <w:pPrChange w:id="5136" w:author="Cortés" w:date="2018-03-24T00:57:00Z">
          <w:pPr>
            <w:pStyle w:val="KeinLeerraum"/>
          </w:pPr>
        </w:pPrChange>
      </w:pPr>
      <w:r w:rsidRPr="00EE0D7A">
        <w:rPr>
          <w:rStyle w:val="Hervorhebung"/>
          <w:sz w:val="11"/>
          <w:szCs w:val="13"/>
          <w:rPrChange w:id="5137" w:author="Cortés" w:date="2018-03-26T15:24:00Z">
            <w:rPr>
              <w:rStyle w:val="Endnotenzeichen"/>
              <w:rFonts w:cs="Arial"/>
              <w:sz w:val="14"/>
              <w:szCs w:val="14"/>
            </w:rPr>
          </w:rPrChange>
        </w:rPr>
        <w:endnoteRef/>
      </w:r>
      <w:r w:rsidRPr="00EE0D7A">
        <w:rPr>
          <w:rStyle w:val="Hervorhebung"/>
          <w:sz w:val="11"/>
          <w:szCs w:val="13"/>
          <w:rPrChange w:id="5138" w:author="Cortés" w:date="2018-03-26T15:24:00Z">
            <w:rPr/>
          </w:rPrChange>
        </w:rPr>
        <w:t xml:space="preserve"> </w:t>
      </w:r>
      <w:sdt>
        <w:sdtPr>
          <w:rPr>
            <w:rStyle w:val="Hervorhebung"/>
            <w:sz w:val="11"/>
            <w:szCs w:val="13"/>
          </w:rPr>
          <w:id w:val="801496092"/>
          <w:citation/>
        </w:sdtPr>
        <w:sdtEndPr>
          <w:rPr>
            <w:rStyle w:val="Hervorhebung"/>
          </w:rPr>
        </w:sdtEndPr>
        <w:sdtContent>
          <w:r w:rsidRPr="00EE0D7A">
            <w:rPr>
              <w:rStyle w:val="Hervorhebung"/>
              <w:sz w:val="11"/>
              <w:szCs w:val="13"/>
              <w:rPrChange w:id="5139" w:author="Cortés" w:date="2018-03-26T15:24:00Z">
                <w:rPr>
                  <w:i/>
                  <w:iCs/>
                </w:rPr>
              </w:rPrChange>
            </w:rPr>
            <w:fldChar w:fldCharType="begin"/>
          </w:r>
          <w:r w:rsidRPr="00EE0D7A">
            <w:rPr>
              <w:rStyle w:val="Hervorhebung"/>
              <w:sz w:val="11"/>
              <w:szCs w:val="13"/>
              <w:rPrChange w:id="5140" w:author="Cortés" w:date="2018-03-26T15:24:00Z">
                <w:rPr/>
              </w:rPrChange>
            </w:rPr>
            <w:instrText xml:space="preserve">CITATION Ste16 \p 192 \l 1031 </w:instrText>
          </w:r>
          <w:r w:rsidRPr="00EE0D7A">
            <w:rPr>
              <w:rStyle w:val="Hervorhebung"/>
              <w:sz w:val="11"/>
              <w:szCs w:val="13"/>
              <w:rPrChange w:id="5141" w:author="Cortés" w:date="2018-03-26T15:24:00Z">
                <w:rPr/>
              </w:rPrChange>
            </w:rPr>
            <w:fldChar w:fldCharType="separate"/>
          </w:r>
          <w:r w:rsidRPr="00EE0D7A">
            <w:rPr>
              <w:rStyle w:val="Hervorhebung"/>
              <w:sz w:val="11"/>
              <w:szCs w:val="13"/>
              <w:rPrChange w:id="5142" w:author="Cortés" w:date="2018-03-26T15:24:00Z">
                <w:rPr>
                  <w:noProof/>
                </w:rPr>
              </w:rPrChange>
            </w:rPr>
            <w:t>(Dennenmoser, 2016 S. 192)</w:t>
          </w:r>
          <w:r w:rsidRPr="00EE0D7A">
            <w:rPr>
              <w:rStyle w:val="Hervorhebung"/>
              <w:sz w:val="11"/>
              <w:szCs w:val="13"/>
              <w:rPrChange w:id="5143" w:author="Cortés" w:date="2018-03-26T15:24:00Z">
                <w:rPr/>
              </w:rPrChange>
            </w:rPr>
            <w:fldChar w:fldCharType="end"/>
          </w:r>
        </w:sdtContent>
      </w:sdt>
    </w:p>
  </w:endnote>
  <w:endnote w:id="447">
    <w:p w:rsidR="00AA1E7B" w:rsidRPr="00EE0D7A" w:rsidRDefault="00AA1E7B">
      <w:pPr>
        <w:rPr>
          <w:rStyle w:val="Hervorhebung"/>
          <w:sz w:val="11"/>
          <w:szCs w:val="13"/>
          <w:rPrChange w:id="5144" w:author="Cortés" w:date="2018-03-26T15:24:00Z">
            <w:rPr/>
          </w:rPrChange>
        </w:rPr>
        <w:pPrChange w:id="5145" w:author="Cortés" w:date="2018-03-24T00:57:00Z">
          <w:pPr>
            <w:pStyle w:val="KeinLeerraum"/>
          </w:pPr>
        </w:pPrChange>
      </w:pPr>
      <w:r w:rsidRPr="00EE0D7A">
        <w:rPr>
          <w:rStyle w:val="Hervorhebung"/>
          <w:sz w:val="11"/>
          <w:szCs w:val="13"/>
          <w:rPrChange w:id="5146" w:author="Cortés" w:date="2018-03-26T15:24:00Z">
            <w:rPr>
              <w:rStyle w:val="Endnotenzeichen"/>
              <w:rFonts w:cs="Arial"/>
              <w:sz w:val="14"/>
              <w:szCs w:val="14"/>
            </w:rPr>
          </w:rPrChange>
        </w:rPr>
        <w:endnoteRef/>
      </w:r>
      <w:r w:rsidRPr="00EE0D7A">
        <w:rPr>
          <w:rStyle w:val="Hervorhebung"/>
          <w:sz w:val="11"/>
          <w:szCs w:val="13"/>
          <w:rPrChange w:id="5147" w:author="Cortés" w:date="2018-03-26T15:24:00Z">
            <w:rPr/>
          </w:rPrChange>
        </w:rPr>
        <w:t xml:space="preserve"> </w:t>
      </w:r>
      <w:sdt>
        <w:sdtPr>
          <w:rPr>
            <w:rStyle w:val="Hervorhebung"/>
            <w:sz w:val="11"/>
            <w:szCs w:val="13"/>
          </w:rPr>
          <w:id w:val="-1844769216"/>
          <w:citation/>
        </w:sdtPr>
        <w:sdtEndPr>
          <w:rPr>
            <w:rStyle w:val="Hervorhebung"/>
          </w:rPr>
        </w:sdtEndPr>
        <w:sdtContent>
          <w:r w:rsidRPr="00EE0D7A">
            <w:rPr>
              <w:rStyle w:val="Hervorhebung"/>
              <w:sz w:val="11"/>
              <w:szCs w:val="13"/>
              <w:rPrChange w:id="5148" w:author="Cortés" w:date="2018-03-26T15:24:00Z">
                <w:rPr>
                  <w:i/>
                  <w:iCs/>
                </w:rPr>
              </w:rPrChange>
            </w:rPr>
            <w:fldChar w:fldCharType="begin"/>
          </w:r>
          <w:r w:rsidRPr="00EE0D7A">
            <w:rPr>
              <w:rStyle w:val="Hervorhebung"/>
              <w:sz w:val="11"/>
              <w:szCs w:val="13"/>
              <w:rPrChange w:id="5149" w:author="Cortés" w:date="2018-03-26T15:24:00Z">
                <w:rPr/>
              </w:rPrChange>
            </w:rPr>
            <w:instrText xml:space="preserve">CITATION Ste16 \p 192 \l 1031 </w:instrText>
          </w:r>
          <w:r w:rsidRPr="00EE0D7A">
            <w:rPr>
              <w:rStyle w:val="Hervorhebung"/>
              <w:sz w:val="11"/>
              <w:szCs w:val="13"/>
              <w:rPrChange w:id="5150" w:author="Cortés" w:date="2018-03-26T15:24:00Z">
                <w:rPr/>
              </w:rPrChange>
            </w:rPr>
            <w:fldChar w:fldCharType="separate"/>
          </w:r>
          <w:r w:rsidRPr="00EE0D7A">
            <w:rPr>
              <w:rStyle w:val="Hervorhebung"/>
              <w:sz w:val="11"/>
              <w:szCs w:val="13"/>
              <w:rPrChange w:id="5151" w:author="Cortés" w:date="2018-03-26T15:24:00Z">
                <w:rPr>
                  <w:noProof/>
                </w:rPr>
              </w:rPrChange>
            </w:rPr>
            <w:t>(Dennenmoser, 2016 S. 192)</w:t>
          </w:r>
          <w:r w:rsidRPr="00EE0D7A">
            <w:rPr>
              <w:rStyle w:val="Hervorhebung"/>
              <w:sz w:val="11"/>
              <w:szCs w:val="13"/>
              <w:rPrChange w:id="5152" w:author="Cortés" w:date="2018-03-26T15:24:00Z">
                <w:rPr/>
              </w:rPrChange>
            </w:rPr>
            <w:fldChar w:fldCharType="end"/>
          </w:r>
        </w:sdtContent>
      </w:sdt>
    </w:p>
  </w:endnote>
  <w:endnote w:id="448">
    <w:p w:rsidR="00AA1E7B" w:rsidRPr="00EE0D7A" w:rsidRDefault="00AA1E7B">
      <w:pPr>
        <w:rPr>
          <w:rStyle w:val="Hervorhebung"/>
          <w:sz w:val="11"/>
          <w:szCs w:val="13"/>
          <w:rPrChange w:id="5153" w:author="Cortés" w:date="2018-03-26T15:24:00Z">
            <w:rPr/>
          </w:rPrChange>
        </w:rPr>
        <w:pPrChange w:id="5154" w:author="Cortés" w:date="2018-03-24T00:57:00Z">
          <w:pPr>
            <w:pStyle w:val="KeinLeerraum"/>
          </w:pPr>
        </w:pPrChange>
      </w:pPr>
      <w:r w:rsidRPr="00EE0D7A">
        <w:rPr>
          <w:rStyle w:val="Hervorhebung"/>
          <w:sz w:val="11"/>
          <w:szCs w:val="13"/>
          <w:rPrChange w:id="5155" w:author="Cortés" w:date="2018-03-26T15:24:00Z">
            <w:rPr>
              <w:rStyle w:val="Endnotenzeichen"/>
              <w:rFonts w:cs="Arial"/>
              <w:sz w:val="14"/>
              <w:szCs w:val="14"/>
            </w:rPr>
          </w:rPrChange>
        </w:rPr>
        <w:endnoteRef/>
      </w:r>
      <w:r w:rsidRPr="00EE0D7A">
        <w:rPr>
          <w:rStyle w:val="Hervorhebung"/>
          <w:sz w:val="11"/>
          <w:szCs w:val="13"/>
          <w:rPrChange w:id="5156" w:author="Cortés" w:date="2018-03-26T15:24:00Z">
            <w:rPr/>
          </w:rPrChange>
        </w:rPr>
        <w:t xml:space="preserve"> </w:t>
      </w:r>
      <w:sdt>
        <w:sdtPr>
          <w:rPr>
            <w:rStyle w:val="Hervorhebung"/>
            <w:sz w:val="11"/>
            <w:szCs w:val="13"/>
          </w:rPr>
          <w:id w:val="-315962524"/>
          <w:citation/>
        </w:sdtPr>
        <w:sdtEndPr>
          <w:rPr>
            <w:rStyle w:val="Hervorhebung"/>
          </w:rPr>
        </w:sdtEndPr>
        <w:sdtContent>
          <w:r w:rsidRPr="00EE0D7A">
            <w:rPr>
              <w:rStyle w:val="Hervorhebung"/>
              <w:sz w:val="11"/>
              <w:szCs w:val="13"/>
              <w:rPrChange w:id="5157" w:author="Cortés" w:date="2018-03-26T15:24:00Z">
                <w:rPr>
                  <w:i/>
                  <w:iCs/>
                </w:rPr>
              </w:rPrChange>
            </w:rPr>
            <w:fldChar w:fldCharType="begin"/>
          </w:r>
          <w:r w:rsidRPr="00EE0D7A">
            <w:rPr>
              <w:rStyle w:val="Hervorhebung"/>
              <w:sz w:val="11"/>
              <w:szCs w:val="13"/>
              <w:rPrChange w:id="5158" w:author="Cortés" w:date="2018-03-26T15:24:00Z">
                <w:rPr/>
              </w:rPrChange>
            </w:rPr>
            <w:instrText xml:space="preserve">CITATION Ste16 \p 192 \l 1031 </w:instrText>
          </w:r>
          <w:r w:rsidRPr="00EE0D7A">
            <w:rPr>
              <w:rStyle w:val="Hervorhebung"/>
              <w:sz w:val="11"/>
              <w:szCs w:val="13"/>
              <w:rPrChange w:id="5159" w:author="Cortés" w:date="2018-03-26T15:24:00Z">
                <w:rPr/>
              </w:rPrChange>
            </w:rPr>
            <w:fldChar w:fldCharType="separate"/>
          </w:r>
          <w:r w:rsidRPr="00EE0D7A">
            <w:rPr>
              <w:rStyle w:val="Hervorhebung"/>
              <w:sz w:val="11"/>
              <w:szCs w:val="13"/>
              <w:rPrChange w:id="5160" w:author="Cortés" w:date="2018-03-26T15:24:00Z">
                <w:rPr>
                  <w:noProof/>
                </w:rPr>
              </w:rPrChange>
            </w:rPr>
            <w:t>(Dennenmoser, 2016 S. 192)</w:t>
          </w:r>
          <w:r w:rsidRPr="00EE0D7A">
            <w:rPr>
              <w:rStyle w:val="Hervorhebung"/>
              <w:sz w:val="11"/>
              <w:szCs w:val="13"/>
              <w:rPrChange w:id="5161" w:author="Cortés" w:date="2018-03-26T15:24:00Z">
                <w:rPr/>
              </w:rPrChange>
            </w:rPr>
            <w:fldChar w:fldCharType="end"/>
          </w:r>
        </w:sdtContent>
      </w:sdt>
    </w:p>
  </w:endnote>
  <w:endnote w:id="449">
    <w:p w:rsidR="00AA1E7B" w:rsidRPr="00EE0D7A" w:rsidRDefault="00AA1E7B">
      <w:pPr>
        <w:rPr>
          <w:rStyle w:val="Hervorhebung"/>
          <w:sz w:val="11"/>
          <w:szCs w:val="13"/>
          <w:rPrChange w:id="5162" w:author="Cortés" w:date="2018-03-26T15:24:00Z">
            <w:rPr/>
          </w:rPrChange>
        </w:rPr>
        <w:pPrChange w:id="5163" w:author="Cortés" w:date="2018-03-24T00:57:00Z">
          <w:pPr>
            <w:pStyle w:val="KeinLeerraum"/>
          </w:pPr>
        </w:pPrChange>
      </w:pPr>
      <w:r w:rsidRPr="00EE0D7A">
        <w:rPr>
          <w:rStyle w:val="Hervorhebung"/>
          <w:sz w:val="11"/>
          <w:szCs w:val="13"/>
          <w:rPrChange w:id="5164" w:author="Cortés" w:date="2018-03-26T15:24:00Z">
            <w:rPr>
              <w:rStyle w:val="Endnotenzeichen"/>
              <w:rFonts w:cs="Arial"/>
              <w:sz w:val="14"/>
              <w:szCs w:val="14"/>
            </w:rPr>
          </w:rPrChange>
        </w:rPr>
        <w:endnoteRef/>
      </w:r>
      <w:r w:rsidRPr="00EE0D7A">
        <w:rPr>
          <w:rStyle w:val="Hervorhebung"/>
          <w:sz w:val="11"/>
          <w:szCs w:val="13"/>
          <w:rPrChange w:id="5165" w:author="Cortés" w:date="2018-03-26T15:24:00Z">
            <w:rPr/>
          </w:rPrChange>
        </w:rPr>
        <w:t xml:space="preserve"> </w:t>
      </w:r>
      <w:sdt>
        <w:sdtPr>
          <w:rPr>
            <w:rStyle w:val="Hervorhebung"/>
            <w:sz w:val="11"/>
            <w:szCs w:val="13"/>
          </w:rPr>
          <w:id w:val="765649510"/>
          <w:citation/>
        </w:sdtPr>
        <w:sdtEndPr>
          <w:rPr>
            <w:rStyle w:val="Hervorhebung"/>
          </w:rPr>
        </w:sdtEndPr>
        <w:sdtContent>
          <w:r w:rsidRPr="00EE0D7A">
            <w:rPr>
              <w:rStyle w:val="Hervorhebung"/>
              <w:sz w:val="11"/>
              <w:szCs w:val="13"/>
              <w:rPrChange w:id="5166" w:author="Cortés" w:date="2018-03-26T15:24:00Z">
                <w:rPr>
                  <w:i/>
                  <w:iCs/>
                </w:rPr>
              </w:rPrChange>
            </w:rPr>
            <w:fldChar w:fldCharType="begin"/>
          </w:r>
          <w:r w:rsidRPr="00EE0D7A">
            <w:rPr>
              <w:rStyle w:val="Hervorhebung"/>
              <w:sz w:val="11"/>
              <w:szCs w:val="13"/>
              <w:rPrChange w:id="5167" w:author="Cortés" w:date="2018-03-26T15:24:00Z">
                <w:rPr/>
              </w:rPrChange>
            </w:rPr>
            <w:instrText xml:space="preserve">CITATION Mar17 \p 75 \l 1031 </w:instrText>
          </w:r>
          <w:r w:rsidRPr="00EE0D7A">
            <w:rPr>
              <w:rStyle w:val="Hervorhebung"/>
              <w:sz w:val="11"/>
              <w:szCs w:val="13"/>
              <w:rPrChange w:id="5168" w:author="Cortés" w:date="2018-03-26T15:24:00Z">
                <w:rPr/>
              </w:rPrChange>
            </w:rPr>
            <w:fldChar w:fldCharType="separate"/>
          </w:r>
          <w:r w:rsidRPr="00EE0D7A">
            <w:rPr>
              <w:rStyle w:val="Hervorhebung"/>
              <w:sz w:val="11"/>
              <w:szCs w:val="13"/>
              <w:rPrChange w:id="5169" w:author="Cortés" w:date="2018-03-26T15:24:00Z">
                <w:rPr>
                  <w:noProof/>
                </w:rPr>
              </w:rPrChange>
            </w:rPr>
            <w:t>(Congia, et al., 2017 S. 75)</w:t>
          </w:r>
          <w:r w:rsidRPr="00EE0D7A">
            <w:rPr>
              <w:rStyle w:val="Hervorhebung"/>
              <w:sz w:val="11"/>
              <w:szCs w:val="13"/>
              <w:rPrChange w:id="5170" w:author="Cortés" w:date="2018-03-26T15:24:00Z">
                <w:rPr/>
              </w:rPrChange>
            </w:rPr>
            <w:fldChar w:fldCharType="end"/>
          </w:r>
        </w:sdtContent>
      </w:sdt>
    </w:p>
  </w:endnote>
  <w:endnote w:id="450">
    <w:p w:rsidR="00AA1E7B" w:rsidRPr="00EE0D7A" w:rsidRDefault="00AA1E7B">
      <w:pPr>
        <w:rPr>
          <w:rStyle w:val="Hervorhebung"/>
          <w:sz w:val="11"/>
          <w:szCs w:val="13"/>
          <w:rPrChange w:id="5171" w:author="Cortés" w:date="2018-03-26T15:24:00Z">
            <w:rPr/>
          </w:rPrChange>
        </w:rPr>
        <w:pPrChange w:id="5172" w:author="Cortés" w:date="2018-03-24T00:57:00Z">
          <w:pPr>
            <w:pStyle w:val="KeinLeerraum"/>
          </w:pPr>
        </w:pPrChange>
      </w:pPr>
      <w:r w:rsidRPr="00EE0D7A">
        <w:rPr>
          <w:rStyle w:val="Hervorhebung"/>
          <w:sz w:val="11"/>
          <w:szCs w:val="13"/>
          <w:rPrChange w:id="5173" w:author="Cortés" w:date="2018-03-26T15:24:00Z">
            <w:rPr>
              <w:rStyle w:val="Endnotenzeichen"/>
              <w:rFonts w:cs="Arial"/>
              <w:sz w:val="14"/>
              <w:szCs w:val="14"/>
            </w:rPr>
          </w:rPrChange>
        </w:rPr>
        <w:endnoteRef/>
      </w:r>
      <w:r w:rsidRPr="00EE0D7A">
        <w:rPr>
          <w:rStyle w:val="Hervorhebung"/>
          <w:sz w:val="11"/>
          <w:szCs w:val="13"/>
          <w:rPrChange w:id="5174" w:author="Cortés" w:date="2018-03-26T15:24:00Z">
            <w:rPr/>
          </w:rPrChange>
        </w:rPr>
        <w:t xml:space="preserve"> </w:t>
      </w:r>
      <w:sdt>
        <w:sdtPr>
          <w:rPr>
            <w:rStyle w:val="Hervorhebung"/>
            <w:sz w:val="11"/>
            <w:szCs w:val="13"/>
          </w:rPr>
          <w:id w:val="-1000816417"/>
          <w:citation/>
        </w:sdtPr>
        <w:sdtEndPr>
          <w:rPr>
            <w:rStyle w:val="Hervorhebung"/>
          </w:rPr>
        </w:sdtEndPr>
        <w:sdtContent>
          <w:r w:rsidRPr="00EE0D7A">
            <w:rPr>
              <w:rStyle w:val="Hervorhebung"/>
              <w:sz w:val="11"/>
              <w:szCs w:val="13"/>
              <w:rPrChange w:id="5175" w:author="Cortés" w:date="2018-03-26T15:24:00Z">
                <w:rPr>
                  <w:i/>
                  <w:iCs/>
                </w:rPr>
              </w:rPrChange>
            </w:rPr>
            <w:fldChar w:fldCharType="begin"/>
          </w:r>
          <w:r w:rsidRPr="00EE0D7A">
            <w:rPr>
              <w:rStyle w:val="Hervorhebung"/>
              <w:sz w:val="11"/>
              <w:szCs w:val="13"/>
              <w:rPrChange w:id="5176" w:author="Cortés" w:date="2018-03-26T15:24:00Z">
                <w:rPr/>
              </w:rPrChange>
            </w:rPr>
            <w:instrText xml:space="preserve">CITATION Ste16 \p 193 \l 1031 </w:instrText>
          </w:r>
          <w:r w:rsidRPr="00EE0D7A">
            <w:rPr>
              <w:rStyle w:val="Hervorhebung"/>
              <w:sz w:val="11"/>
              <w:szCs w:val="13"/>
              <w:rPrChange w:id="5177" w:author="Cortés" w:date="2018-03-26T15:24:00Z">
                <w:rPr/>
              </w:rPrChange>
            </w:rPr>
            <w:fldChar w:fldCharType="separate"/>
          </w:r>
          <w:r w:rsidRPr="00EE0D7A">
            <w:rPr>
              <w:rStyle w:val="Hervorhebung"/>
              <w:sz w:val="11"/>
              <w:szCs w:val="13"/>
              <w:rPrChange w:id="5178" w:author="Cortés" w:date="2018-03-26T15:24:00Z">
                <w:rPr>
                  <w:noProof/>
                </w:rPr>
              </w:rPrChange>
            </w:rPr>
            <w:t>(Dennenmoser, 2016 S. 193)</w:t>
          </w:r>
          <w:r w:rsidRPr="00EE0D7A">
            <w:rPr>
              <w:rStyle w:val="Hervorhebung"/>
              <w:sz w:val="11"/>
              <w:szCs w:val="13"/>
              <w:rPrChange w:id="5179" w:author="Cortés" w:date="2018-03-26T15:24:00Z">
                <w:rPr/>
              </w:rPrChange>
            </w:rPr>
            <w:fldChar w:fldCharType="end"/>
          </w:r>
        </w:sdtContent>
      </w:sdt>
    </w:p>
  </w:endnote>
  <w:endnote w:id="451">
    <w:p w:rsidR="00AA1E7B" w:rsidRPr="00EE0D7A" w:rsidRDefault="00AA1E7B">
      <w:pPr>
        <w:rPr>
          <w:rStyle w:val="Hervorhebung"/>
          <w:sz w:val="11"/>
          <w:szCs w:val="13"/>
          <w:rPrChange w:id="5180" w:author="Cortés" w:date="2018-03-26T15:24:00Z">
            <w:rPr/>
          </w:rPrChange>
        </w:rPr>
        <w:pPrChange w:id="5181" w:author="Cortés" w:date="2018-03-24T00:57:00Z">
          <w:pPr>
            <w:pStyle w:val="KeinLeerraum"/>
          </w:pPr>
        </w:pPrChange>
      </w:pPr>
      <w:r w:rsidRPr="00EE0D7A">
        <w:rPr>
          <w:rStyle w:val="Hervorhebung"/>
          <w:sz w:val="11"/>
          <w:szCs w:val="13"/>
          <w:rPrChange w:id="5182" w:author="Cortés" w:date="2018-03-26T15:24:00Z">
            <w:rPr>
              <w:rStyle w:val="Endnotenzeichen"/>
              <w:rFonts w:cs="Arial"/>
              <w:sz w:val="14"/>
              <w:szCs w:val="14"/>
            </w:rPr>
          </w:rPrChange>
        </w:rPr>
        <w:endnoteRef/>
      </w:r>
      <w:r w:rsidRPr="00EE0D7A">
        <w:rPr>
          <w:rStyle w:val="Hervorhebung"/>
          <w:sz w:val="11"/>
          <w:szCs w:val="13"/>
          <w:rPrChange w:id="5183" w:author="Cortés" w:date="2018-03-26T15:24:00Z">
            <w:rPr/>
          </w:rPrChange>
        </w:rPr>
        <w:t xml:space="preserve"> </w:t>
      </w:r>
      <w:sdt>
        <w:sdtPr>
          <w:rPr>
            <w:rStyle w:val="Hervorhebung"/>
            <w:sz w:val="11"/>
            <w:szCs w:val="13"/>
          </w:rPr>
          <w:id w:val="-2101705358"/>
          <w:citation/>
        </w:sdtPr>
        <w:sdtEndPr>
          <w:rPr>
            <w:rStyle w:val="Hervorhebung"/>
          </w:rPr>
        </w:sdtEndPr>
        <w:sdtContent>
          <w:r w:rsidRPr="00EE0D7A">
            <w:rPr>
              <w:rStyle w:val="Hervorhebung"/>
              <w:sz w:val="11"/>
              <w:szCs w:val="13"/>
              <w:rPrChange w:id="5184" w:author="Cortés" w:date="2018-03-26T15:24:00Z">
                <w:rPr>
                  <w:i/>
                  <w:iCs/>
                </w:rPr>
              </w:rPrChange>
            </w:rPr>
            <w:fldChar w:fldCharType="begin"/>
          </w:r>
          <w:r w:rsidRPr="00EE0D7A">
            <w:rPr>
              <w:rStyle w:val="Hervorhebung"/>
              <w:sz w:val="11"/>
              <w:szCs w:val="13"/>
              <w:rPrChange w:id="5185" w:author="Cortés" w:date="2018-03-26T15:24:00Z">
                <w:rPr/>
              </w:rPrChange>
            </w:rPr>
            <w:instrText xml:space="preserve">CITATION Ste16 \p 193 \l 1031 </w:instrText>
          </w:r>
          <w:r w:rsidRPr="00EE0D7A">
            <w:rPr>
              <w:rStyle w:val="Hervorhebung"/>
              <w:sz w:val="11"/>
              <w:szCs w:val="13"/>
              <w:rPrChange w:id="5186" w:author="Cortés" w:date="2018-03-26T15:24:00Z">
                <w:rPr/>
              </w:rPrChange>
            </w:rPr>
            <w:fldChar w:fldCharType="separate"/>
          </w:r>
          <w:r w:rsidRPr="00EE0D7A">
            <w:rPr>
              <w:rStyle w:val="Hervorhebung"/>
              <w:sz w:val="11"/>
              <w:szCs w:val="13"/>
              <w:rPrChange w:id="5187" w:author="Cortés" w:date="2018-03-26T15:24:00Z">
                <w:rPr>
                  <w:noProof/>
                </w:rPr>
              </w:rPrChange>
            </w:rPr>
            <w:t>(Dennenmoser, 2016 S. 193)</w:t>
          </w:r>
          <w:r w:rsidRPr="00EE0D7A">
            <w:rPr>
              <w:rStyle w:val="Hervorhebung"/>
              <w:sz w:val="11"/>
              <w:szCs w:val="13"/>
              <w:rPrChange w:id="5188" w:author="Cortés" w:date="2018-03-26T15:24:00Z">
                <w:rPr/>
              </w:rPrChange>
            </w:rPr>
            <w:fldChar w:fldCharType="end"/>
          </w:r>
        </w:sdtContent>
      </w:sdt>
    </w:p>
  </w:endnote>
  <w:endnote w:id="452">
    <w:p w:rsidR="00AA1E7B" w:rsidRPr="00EE0D7A" w:rsidRDefault="00AA1E7B">
      <w:pPr>
        <w:rPr>
          <w:rStyle w:val="Hervorhebung"/>
          <w:sz w:val="11"/>
          <w:szCs w:val="13"/>
          <w:rPrChange w:id="5189" w:author="Cortés" w:date="2018-03-26T15:24:00Z">
            <w:rPr/>
          </w:rPrChange>
        </w:rPr>
        <w:pPrChange w:id="5190" w:author="Cortés" w:date="2018-03-24T00:57:00Z">
          <w:pPr>
            <w:pStyle w:val="KeinLeerraum"/>
          </w:pPr>
        </w:pPrChange>
      </w:pPr>
      <w:r w:rsidRPr="00EE0D7A">
        <w:rPr>
          <w:rStyle w:val="Hervorhebung"/>
          <w:sz w:val="11"/>
          <w:szCs w:val="13"/>
          <w:rPrChange w:id="5191" w:author="Cortés" w:date="2018-03-26T15:24:00Z">
            <w:rPr>
              <w:rStyle w:val="Endnotenzeichen"/>
              <w:rFonts w:cs="Arial"/>
              <w:sz w:val="14"/>
              <w:szCs w:val="14"/>
            </w:rPr>
          </w:rPrChange>
        </w:rPr>
        <w:endnoteRef/>
      </w:r>
      <w:r w:rsidRPr="00EE0D7A">
        <w:rPr>
          <w:rStyle w:val="Hervorhebung"/>
          <w:sz w:val="11"/>
          <w:szCs w:val="13"/>
          <w:rPrChange w:id="5192" w:author="Cortés" w:date="2018-03-26T15:24:00Z">
            <w:rPr/>
          </w:rPrChange>
        </w:rPr>
        <w:t xml:space="preserve"> </w:t>
      </w:r>
      <w:sdt>
        <w:sdtPr>
          <w:rPr>
            <w:rStyle w:val="Hervorhebung"/>
            <w:sz w:val="11"/>
            <w:szCs w:val="13"/>
          </w:rPr>
          <w:id w:val="-1111351607"/>
          <w:citation/>
        </w:sdtPr>
        <w:sdtEndPr>
          <w:rPr>
            <w:rStyle w:val="Hervorhebung"/>
          </w:rPr>
        </w:sdtEndPr>
        <w:sdtContent>
          <w:r w:rsidRPr="00EE0D7A">
            <w:rPr>
              <w:rStyle w:val="Hervorhebung"/>
              <w:sz w:val="11"/>
              <w:szCs w:val="13"/>
              <w:rPrChange w:id="5193" w:author="Cortés" w:date="2018-03-26T15:24:00Z">
                <w:rPr>
                  <w:i/>
                  <w:iCs/>
                </w:rPr>
              </w:rPrChange>
            </w:rPr>
            <w:fldChar w:fldCharType="begin"/>
          </w:r>
          <w:r w:rsidRPr="00EE0D7A">
            <w:rPr>
              <w:rStyle w:val="Hervorhebung"/>
              <w:sz w:val="11"/>
              <w:szCs w:val="13"/>
              <w:rPrChange w:id="5194" w:author="Cortés" w:date="2018-03-26T15:24:00Z">
                <w:rPr/>
              </w:rPrChange>
            </w:rPr>
            <w:instrText xml:space="preserve">CITATION Ste16 \p 193 \l 1031 </w:instrText>
          </w:r>
          <w:r w:rsidRPr="00EE0D7A">
            <w:rPr>
              <w:rStyle w:val="Hervorhebung"/>
              <w:sz w:val="11"/>
              <w:szCs w:val="13"/>
              <w:rPrChange w:id="5195" w:author="Cortés" w:date="2018-03-26T15:24:00Z">
                <w:rPr/>
              </w:rPrChange>
            </w:rPr>
            <w:fldChar w:fldCharType="separate"/>
          </w:r>
          <w:r w:rsidRPr="00EE0D7A">
            <w:rPr>
              <w:rStyle w:val="Hervorhebung"/>
              <w:sz w:val="11"/>
              <w:szCs w:val="13"/>
              <w:rPrChange w:id="5196" w:author="Cortés" w:date="2018-03-26T15:24:00Z">
                <w:rPr>
                  <w:noProof/>
                </w:rPr>
              </w:rPrChange>
            </w:rPr>
            <w:t>(Dennenmoser, 2016 S. 193)</w:t>
          </w:r>
          <w:r w:rsidRPr="00EE0D7A">
            <w:rPr>
              <w:rStyle w:val="Hervorhebung"/>
              <w:sz w:val="11"/>
              <w:szCs w:val="13"/>
              <w:rPrChange w:id="5197" w:author="Cortés" w:date="2018-03-26T15:24:00Z">
                <w:rPr/>
              </w:rPrChange>
            </w:rPr>
            <w:fldChar w:fldCharType="end"/>
          </w:r>
        </w:sdtContent>
      </w:sdt>
    </w:p>
  </w:endnote>
  <w:endnote w:id="453">
    <w:p w:rsidR="00AA1E7B" w:rsidRPr="00EE0D7A" w:rsidRDefault="00AA1E7B">
      <w:pPr>
        <w:rPr>
          <w:rStyle w:val="Hervorhebung"/>
          <w:sz w:val="11"/>
          <w:szCs w:val="13"/>
          <w:rPrChange w:id="5198" w:author="Cortés" w:date="2018-03-26T15:24:00Z">
            <w:rPr/>
          </w:rPrChange>
        </w:rPr>
        <w:pPrChange w:id="5199" w:author="Cortés" w:date="2018-03-24T00:57:00Z">
          <w:pPr>
            <w:pStyle w:val="KeinLeerraum"/>
          </w:pPr>
        </w:pPrChange>
      </w:pPr>
      <w:r w:rsidRPr="00EE0D7A">
        <w:rPr>
          <w:rStyle w:val="Hervorhebung"/>
          <w:sz w:val="11"/>
          <w:szCs w:val="13"/>
          <w:rPrChange w:id="5200" w:author="Cortés" w:date="2018-03-26T15:24:00Z">
            <w:rPr>
              <w:rStyle w:val="Endnotenzeichen"/>
              <w:rFonts w:cs="Arial"/>
              <w:sz w:val="14"/>
              <w:szCs w:val="14"/>
            </w:rPr>
          </w:rPrChange>
        </w:rPr>
        <w:endnoteRef/>
      </w:r>
      <w:r w:rsidRPr="00EE0D7A">
        <w:rPr>
          <w:rStyle w:val="Hervorhebung"/>
          <w:sz w:val="11"/>
          <w:szCs w:val="13"/>
          <w:rPrChange w:id="5201" w:author="Cortés" w:date="2018-03-26T15:24:00Z">
            <w:rPr/>
          </w:rPrChange>
        </w:rPr>
        <w:t xml:space="preserve"> </w:t>
      </w:r>
      <w:sdt>
        <w:sdtPr>
          <w:rPr>
            <w:rStyle w:val="Hervorhebung"/>
            <w:sz w:val="11"/>
            <w:szCs w:val="13"/>
          </w:rPr>
          <w:id w:val="1456297045"/>
          <w:citation/>
        </w:sdtPr>
        <w:sdtEndPr>
          <w:rPr>
            <w:rStyle w:val="Hervorhebung"/>
          </w:rPr>
        </w:sdtEndPr>
        <w:sdtContent>
          <w:r w:rsidRPr="00EE0D7A">
            <w:rPr>
              <w:rStyle w:val="Hervorhebung"/>
              <w:sz w:val="11"/>
              <w:szCs w:val="13"/>
              <w:rPrChange w:id="5202" w:author="Cortés" w:date="2018-03-26T15:24:00Z">
                <w:rPr>
                  <w:i/>
                  <w:iCs/>
                </w:rPr>
              </w:rPrChange>
            </w:rPr>
            <w:fldChar w:fldCharType="begin"/>
          </w:r>
          <w:r w:rsidRPr="00EE0D7A">
            <w:rPr>
              <w:rStyle w:val="Hervorhebung"/>
              <w:sz w:val="11"/>
              <w:szCs w:val="13"/>
              <w:rPrChange w:id="5203" w:author="Cortés" w:date="2018-03-26T15:24:00Z">
                <w:rPr/>
              </w:rPrChange>
            </w:rPr>
            <w:instrText xml:space="preserve">CITATION Ste16 \p 193 \l 1031 </w:instrText>
          </w:r>
          <w:r w:rsidRPr="00EE0D7A">
            <w:rPr>
              <w:rStyle w:val="Hervorhebung"/>
              <w:sz w:val="11"/>
              <w:szCs w:val="13"/>
              <w:rPrChange w:id="5204" w:author="Cortés" w:date="2018-03-26T15:24:00Z">
                <w:rPr/>
              </w:rPrChange>
            </w:rPr>
            <w:fldChar w:fldCharType="separate"/>
          </w:r>
          <w:r w:rsidRPr="00EE0D7A">
            <w:rPr>
              <w:rStyle w:val="Hervorhebung"/>
              <w:sz w:val="11"/>
              <w:szCs w:val="13"/>
              <w:rPrChange w:id="5205" w:author="Cortés" w:date="2018-03-26T15:24:00Z">
                <w:rPr>
                  <w:noProof/>
                </w:rPr>
              </w:rPrChange>
            </w:rPr>
            <w:t>(Dennenmoser, 2016 S. 193)</w:t>
          </w:r>
          <w:r w:rsidRPr="00EE0D7A">
            <w:rPr>
              <w:rStyle w:val="Hervorhebung"/>
              <w:sz w:val="11"/>
              <w:szCs w:val="13"/>
              <w:rPrChange w:id="5206" w:author="Cortés" w:date="2018-03-26T15:24:00Z">
                <w:rPr/>
              </w:rPrChange>
            </w:rPr>
            <w:fldChar w:fldCharType="end"/>
          </w:r>
        </w:sdtContent>
      </w:sdt>
    </w:p>
  </w:endnote>
  <w:endnote w:id="454">
    <w:p w:rsidR="00AA1E7B" w:rsidRPr="00EE0D7A" w:rsidRDefault="00AA1E7B">
      <w:pPr>
        <w:rPr>
          <w:rStyle w:val="Hervorhebung"/>
          <w:sz w:val="11"/>
          <w:szCs w:val="13"/>
          <w:rPrChange w:id="5207" w:author="Cortés" w:date="2018-03-26T15:24:00Z">
            <w:rPr/>
          </w:rPrChange>
        </w:rPr>
        <w:pPrChange w:id="5208" w:author="Cortés" w:date="2018-03-24T00:57:00Z">
          <w:pPr>
            <w:pStyle w:val="KeinLeerraum"/>
          </w:pPr>
        </w:pPrChange>
      </w:pPr>
      <w:r w:rsidRPr="00EE0D7A">
        <w:rPr>
          <w:rStyle w:val="Hervorhebung"/>
          <w:sz w:val="11"/>
          <w:szCs w:val="13"/>
          <w:rPrChange w:id="5209" w:author="Cortés" w:date="2018-03-26T15:24:00Z">
            <w:rPr>
              <w:rStyle w:val="Endnotenzeichen"/>
              <w:rFonts w:cs="Arial"/>
              <w:sz w:val="14"/>
              <w:szCs w:val="14"/>
            </w:rPr>
          </w:rPrChange>
        </w:rPr>
        <w:endnoteRef/>
      </w:r>
      <w:r w:rsidRPr="00EE0D7A">
        <w:rPr>
          <w:rStyle w:val="Hervorhebung"/>
          <w:sz w:val="11"/>
          <w:szCs w:val="13"/>
          <w:rPrChange w:id="5210" w:author="Cortés" w:date="2018-03-26T15:24:00Z">
            <w:rPr/>
          </w:rPrChange>
        </w:rPr>
        <w:t xml:space="preserve"> </w:t>
      </w:r>
      <w:sdt>
        <w:sdtPr>
          <w:rPr>
            <w:rStyle w:val="Hervorhebung"/>
            <w:sz w:val="11"/>
            <w:szCs w:val="13"/>
          </w:rPr>
          <w:id w:val="-1472434460"/>
          <w:citation/>
        </w:sdtPr>
        <w:sdtEndPr>
          <w:rPr>
            <w:rStyle w:val="Hervorhebung"/>
          </w:rPr>
        </w:sdtEndPr>
        <w:sdtContent>
          <w:r w:rsidRPr="00EE0D7A">
            <w:rPr>
              <w:rStyle w:val="Hervorhebung"/>
              <w:sz w:val="11"/>
              <w:szCs w:val="13"/>
              <w:rPrChange w:id="5211" w:author="Cortés" w:date="2018-03-26T15:24:00Z">
                <w:rPr>
                  <w:i/>
                  <w:iCs/>
                </w:rPr>
              </w:rPrChange>
            </w:rPr>
            <w:fldChar w:fldCharType="begin"/>
          </w:r>
          <w:r w:rsidRPr="00EE0D7A">
            <w:rPr>
              <w:rStyle w:val="Hervorhebung"/>
              <w:sz w:val="11"/>
              <w:szCs w:val="13"/>
              <w:rPrChange w:id="5212" w:author="Cortés" w:date="2018-03-26T15:24:00Z">
                <w:rPr/>
              </w:rPrChange>
            </w:rPr>
            <w:instrText xml:space="preserve">CITATION Ste16 \p 194 \l 1031 </w:instrText>
          </w:r>
          <w:r w:rsidRPr="00EE0D7A">
            <w:rPr>
              <w:rStyle w:val="Hervorhebung"/>
              <w:sz w:val="11"/>
              <w:szCs w:val="13"/>
              <w:rPrChange w:id="5213" w:author="Cortés" w:date="2018-03-26T15:24:00Z">
                <w:rPr/>
              </w:rPrChange>
            </w:rPr>
            <w:fldChar w:fldCharType="separate"/>
          </w:r>
          <w:r w:rsidRPr="00EE0D7A">
            <w:rPr>
              <w:rStyle w:val="Hervorhebung"/>
              <w:sz w:val="11"/>
              <w:szCs w:val="13"/>
              <w:rPrChange w:id="5214" w:author="Cortés" w:date="2018-03-26T15:24:00Z">
                <w:rPr>
                  <w:noProof/>
                </w:rPr>
              </w:rPrChange>
            </w:rPr>
            <w:t>(Dennenmoser, 2016 S. 194)</w:t>
          </w:r>
          <w:r w:rsidRPr="00EE0D7A">
            <w:rPr>
              <w:rStyle w:val="Hervorhebung"/>
              <w:sz w:val="11"/>
              <w:szCs w:val="13"/>
              <w:rPrChange w:id="5215" w:author="Cortés" w:date="2018-03-26T15:24:00Z">
                <w:rPr/>
              </w:rPrChange>
            </w:rPr>
            <w:fldChar w:fldCharType="end"/>
          </w:r>
        </w:sdtContent>
      </w:sdt>
    </w:p>
  </w:endnote>
  <w:endnote w:id="455">
    <w:p w:rsidR="00AA1E7B" w:rsidRPr="00EE0D7A" w:rsidRDefault="00AA1E7B">
      <w:pPr>
        <w:rPr>
          <w:rStyle w:val="Hervorhebung"/>
          <w:sz w:val="11"/>
          <w:szCs w:val="13"/>
          <w:rPrChange w:id="5216" w:author="Cortés" w:date="2018-03-26T15:24:00Z">
            <w:rPr/>
          </w:rPrChange>
        </w:rPr>
        <w:pPrChange w:id="5217" w:author="Cortés" w:date="2018-03-24T00:57:00Z">
          <w:pPr>
            <w:pStyle w:val="KeinLeerraum"/>
          </w:pPr>
        </w:pPrChange>
      </w:pPr>
      <w:r w:rsidRPr="00EE0D7A">
        <w:rPr>
          <w:rStyle w:val="Hervorhebung"/>
          <w:sz w:val="11"/>
          <w:szCs w:val="13"/>
          <w:rPrChange w:id="5218" w:author="Cortés" w:date="2018-03-26T15:24:00Z">
            <w:rPr>
              <w:rStyle w:val="Endnotenzeichen"/>
              <w:rFonts w:cs="Arial"/>
              <w:sz w:val="14"/>
              <w:szCs w:val="14"/>
            </w:rPr>
          </w:rPrChange>
        </w:rPr>
        <w:endnoteRef/>
      </w:r>
      <w:r w:rsidRPr="00EE0D7A">
        <w:rPr>
          <w:rStyle w:val="Hervorhebung"/>
          <w:sz w:val="11"/>
          <w:szCs w:val="13"/>
          <w:rPrChange w:id="5219" w:author="Cortés" w:date="2018-03-26T15:24:00Z">
            <w:rPr/>
          </w:rPrChange>
        </w:rPr>
        <w:t xml:space="preserve"> </w:t>
      </w:r>
      <w:sdt>
        <w:sdtPr>
          <w:rPr>
            <w:rStyle w:val="Hervorhebung"/>
            <w:sz w:val="11"/>
            <w:szCs w:val="13"/>
          </w:rPr>
          <w:id w:val="1848824321"/>
          <w:citation/>
        </w:sdtPr>
        <w:sdtEndPr>
          <w:rPr>
            <w:rStyle w:val="Hervorhebung"/>
          </w:rPr>
        </w:sdtEndPr>
        <w:sdtContent>
          <w:r w:rsidRPr="00EE0D7A">
            <w:rPr>
              <w:rStyle w:val="Hervorhebung"/>
              <w:sz w:val="11"/>
              <w:szCs w:val="13"/>
              <w:rPrChange w:id="5220" w:author="Cortés" w:date="2018-03-26T15:24:00Z">
                <w:rPr>
                  <w:i/>
                  <w:iCs/>
                </w:rPr>
              </w:rPrChange>
            </w:rPr>
            <w:fldChar w:fldCharType="begin"/>
          </w:r>
          <w:r w:rsidRPr="00EE0D7A">
            <w:rPr>
              <w:rStyle w:val="Hervorhebung"/>
              <w:sz w:val="11"/>
              <w:szCs w:val="13"/>
              <w:rPrChange w:id="5221" w:author="Cortés" w:date="2018-03-26T15:24:00Z">
                <w:rPr/>
              </w:rPrChange>
            </w:rPr>
            <w:instrText xml:space="preserve">CITATION Mar17 \p 49 \l 1031 </w:instrText>
          </w:r>
          <w:r w:rsidRPr="00EE0D7A">
            <w:rPr>
              <w:rStyle w:val="Hervorhebung"/>
              <w:sz w:val="11"/>
              <w:szCs w:val="13"/>
              <w:rPrChange w:id="5222" w:author="Cortés" w:date="2018-03-26T15:24:00Z">
                <w:rPr/>
              </w:rPrChange>
            </w:rPr>
            <w:fldChar w:fldCharType="separate"/>
          </w:r>
          <w:r w:rsidRPr="00EE0D7A">
            <w:rPr>
              <w:rStyle w:val="Hervorhebung"/>
              <w:sz w:val="11"/>
              <w:szCs w:val="13"/>
              <w:rPrChange w:id="5223" w:author="Cortés" w:date="2018-03-26T15:24:00Z">
                <w:rPr>
                  <w:noProof/>
                </w:rPr>
              </w:rPrChange>
            </w:rPr>
            <w:t>(Congia, et al., 2017 S. 49)</w:t>
          </w:r>
          <w:r w:rsidRPr="00EE0D7A">
            <w:rPr>
              <w:rStyle w:val="Hervorhebung"/>
              <w:sz w:val="11"/>
              <w:szCs w:val="13"/>
              <w:rPrChange w:id="5224" w:author="Cortés" w:date="2018-03-26T15:24:00Z">
                <w:rPr/>
              </w:rPrChange>
            </w:rPr>
            <w:fldChar w:fldCharType="end"/>
          </w:r>
        </w:sdtContent>
      </w:sdt>
    </w:p>
  </w:endnote>
  <w:endnote w:id="456">
    <w:p w:rsidR="00AA1E7B" w:rsidRPr="00EE0D7A" w:rsidRDefault="00AA1E7B">
      <w:pPr>
        <w:rPr>
          <w:rStyle w:val="Hervorhebung"/>
          <w:sz w:val="11"/>
          <w:szCs w:val="13"/>
          <w:rPrChange w:id="5225" w:author="Cortés" w:date="2018-03-26T15:24:00Z">
            <w:rPr/>
          </w:rPrChange>
        </w:rPr>
        <w:pPrChange w:id="5226" w:author="Cortés" w:date="2018-03-24T00:57:00Z">
          <w:pPr>
            <w:pStyle w:val="KeinLeerraum"/>
          </w:pPr>
        </w:pPrChange>
      </w:pPr>
      <w:r w:rsidRPr="00EE0D7A">
        <w:rPr>
          <w:rStyle w:val="Hervorhebung"/>
          <w:sz w:val="11"/>
          <w:szCs w:val="13"/>
          <w:rPrChange w:id="5227" w:author="Cortés" w:date="2018-03-26T15:24:00Z">
            <w:rPr>
              <w:rStyle w:val="Endnotenzeichen"/>
              <w:rFonts w:cs="Arial"/>
              <w:sz w:val="14"/>
              <w:szCs w:val="14"/>
            </w:rPr>
          </w:rPrChange>
        </w:rPr>
        <w:endnoteRef/>
      </w:r>
      <w:r w:rsidRPr="00EE0D7A">
        <w:rPr>
          <w:rStyle w:val="Hervorhebung"/>
          <w:sz w:val="11"/>
          <w:szCs w:val="13"/>
          <w:rPrChange w:id="5228" w:author="Cortés" w:date="2018-03-26T15:24:00Z">
            <w:rPr/>
          </w:rPrChange>
        </w:rPr>
        <w:t xml:space="preserve"> </w:t>
      </w:r>
      <w:sdt>
        <w:sdtPr>
          <w:rPr>
            <w:rStyle w:val="Hervorhebung"/>
            <w:sz w:val="11"/>
            <w:szCs w:val="13"/>
          </w:rPr>
          <w:id w:val="-434060795"/>
          <w:citation/>
        </w:sdtPr>
        <w:sdtEndPr>
          <w:rPr>
            <w:rStyle w:val="Hervorhebung"/>
          </w:rPr>
        </w:sdtEndPr>
        <w:sdtContent>
          <w:r w:rsidRPr="00EE0D7A">
            <w:rPr>
              <w:rStyle w:val="Hervorhebung"/>
              <w:sz w:val="11"/>
              <w:szCs w:val="13"/>
              <w:rPrChange w:id="5229" w:author="Cortés" w:date="2018-03-26T15:24:00Z">
                <w:rPr>
                  <w:i/>
                  <w:iCs/>
                </w:rPr>
              </w:rPrChange>
            </w:rPr>
            <w:fldChar w:fldCharType="begin"/>
          </w:r>
          <w:r w:rsidRPr="00EE0D7A">
            <w:rPr>
              <w:rStyle w:val="Hervorhebung"/>
              <w:sz w:val="11"/>
              <w:szCs w:val="13"/>
              <w:rPrChange w:id="5230" w:author="Cortés" w:date="2018-03-26T15:24:00Z">
                <w:rPr/>
              </w:rPrChange>
            </w:rPr>
            <w:instrText xml:space="preserve">CITATION Ste17 \p 17 \l 1031 </w:instrText>
          </w:r>
          <w:r w:rsidRPr="00EE0D7A">
            <w:rPr>
              <w:rStyle w:val="Hervorhebung"/>
              <w:sz w:val="11"/>
              <w:szCs w:val="13"/>
              <w:rPrChange w:id="5231" w:author="Cortés" w:date="2018-03-26T15:24:00Z">
                <w:rPr/>
              </w:rPrChange>
            </w:rPr>
            <w:fldChar w:fldCharType="separate"/>
          </w:r>
          <w:r w:rsidRPr="00EE0D7A">
            <w:rPr>
              <w:rStyle w:val="Hervorhebung"/>
              <w:sz w:val="11"/>
              <w:szCs w:val="13"/>
              <w:rPrChange w:id="5232" w:author="Cortés" w:date="2018-03-26T15:24:00Z">
                <w:rPr>
                  <w:noProof/>
                </w:rPr>
              </w:rPrChange>
            </w:rPr>
            <w:t>(Müller, 2017 S. 17)</w:t>
          </w:r>
          <w:r w:rsidRPr="00EE0D7A">
            <w:rPr>
              <w:rStyle w:val="Hervorhebung"/>
              <w:sz w:val="11"/>
              <w:szCs w:val="13"/>
              <w:rPrChange w:id="5233" w:author="Cortés" w:date="2018-03-26T15:24:00Z">
                <w:rPr/>
              </w:rPrChange>
            </w:rPr>
            <w:fldChar w:fldCharType="end"/>
          </w:r>
        </w:sdtContent>
      </w:sdt>
    </w:p>
  </w:endnote>
  <w:endnote w:id="457">
    <w:p w:rsidR="00AA1E7B" w:rsidRPr="00EE0D7A" w:rsidRDefault="00AA1E7B">
      <w:pPr>
        <w:rPr>
          <w:rStyle w:val="Hervorhebung"/>
          <w:sz w:val="11"/>
          <w:szCs w:val="13"/>
          <w:rPrChange w:id="5234" w:author="Cortés" w:date="2018-03-26T15:24:00Z">
            <w:rPr/>
          </w:rPrChange>
        </w:rPr>
        <w:pPrChange w:id="5235" w:author="Cortés" w:date="2018-03-24T00:57:00Z">
          <w:pPr>
            <w:pStyle w:val="KeinLeerraum"/>
          </w:pPr>
        </w:pPrChange>
      </w:pPr>
      <w:r w:rsidRPr="00EE0D7A">
        <w:rPr>
          <w:rStyle w:val="Hervorhebung"/>
          <w:sz w:val="11"/>
          <w:szCs w:val="13"/>
          <w:rPrChange w:id="5236" w:author="Cortés" w:date="2018-03-26T15:24:00Z">
            <w:rPr>
              <w:rStyle w:val="Endnotenzeichen"/>
              <w:rFonts w:cs="Arial"/>
              <w:sz w:val="14"/>
              <w:szCs w:val="14"/>
            </w:rPr>
          </w:rPrChange>
        </w:rPr>
        <w:endnoteRef/>
      </w:r>
      <w:r w:rsidRPr="00EE0D7A">
        <w:rPr>
          <w:rStyle w:val="Hervorhebung"/>
          <w:sz w:val="11"/>
          <w:szCs w:val="13"/>
          <w:rPrChange w:id="5237" w:author="Cortés" w:date="2018-03-26T15:24:00Z">
            <w:rPr/>
          </w:rPrChange>
        </w:rPr>
        <w:t xml:space="preserve"> </w:t>
      </w:r>
      <w:sdt>
        <w:sdtPr>
          <w:rPr>
            <w:rStyle w:val="Hervorhebung"/>
            <w:sz w:val="11"/>
            <w:szCs w:val="13"/>
          </w:rPr>
          <w:id w:val="-1666084964"/>
          <w:citation/>
        </w:sdtPr>
        <w:sdtEndPr>
          <w:rPr>
            <w:rStyle w:val="Hervorhebung"/>
          </w:rPr>
        </w:sdtEndPr>
        <w:sdtContent>
          <w:r w:rsidRPr="00EE0D7A">
            <w:rPr>
              <w:rStyle w:val="Hervorhebung"/>
              <w:sz w:val="11"/>
              <w:szCs w:val="13"/>
              <w:rPrChange w:id="5238" w:author="Cortés" w:date="2018-03-26T15:24:00Z">
                <w:rPr>
                  <w:i/>
                  <w:iCs/>
                </w:rPr>
              </w:rPrChange>
            </w:rPr>
            <w:fldChar w:fldCharType="begin"/>
          </w:r>
          <w:r w:rsidRPr="00EE0D7A">
            <w:rPr>
              <w:rStyle w:val="Hervorhebung"/>
              <w:sz w:val="11"/>
              <w:szCs w:val="13"/>
              <w:rPrChange w:id="5239" w:author="Cortés" w:date="2018-03-26T15:24:00Z">
                <w:rPr/>
              </w:rPrChange>
            </w:rPr>
            <w:instrText xml:space="preserve">CITATION Ste17 \p 17 \l 1031 </w:instrText>
          </w:r>
          <w:r w:rsidRPr="00EE0D7A">
            <w:rPr>
              <w:rStyle w:val="Hervorhebung"/>
              <w:sz w:val="11"/>
              <w:szCs w:val="13"/>
              <w:rPrChange w:id="5240" w:author="Cortés" w:date="2018-03-26T15:24:00Z">
                <w:rPr/>
              </w:rPrChange>
            </w:rPr>
            <w:fldChar w:fldCharType="separate"/>
          </w:r>
          <w:r w:rsidRPr="00EE0D7A">
            <w:rPr>
              <w:rStyle w:val="Hervorhebung"/>
              <w:sz w:val="11"/>
              <w:szCs w:val="13"/>
              <w:rPrChange w:id="5241" w:author="Cortés" w:date="2018-03-26T15:24:00Z">
                <w:rPr>
                  <w:noProof/>
                </w:rPr>
              </w:rPrChange>
            </w:rPr>
            <w:t>(Müller, 2017 S. 17)</w:t>
          </w:r>
          <w:r w:rsidRPr="00EE0D7A">
            <w:rPr>
              <w:rStyle w:val="Hervorhebung"/>
              <w:sz w:val="11"/>
              <w:szCs w:val="13"/>
              <w:rPrChange w:id="5242" w:author="Cortés" w:date="2018-03-26T15:24:00Z">
                <w:rPr/>
              </w:rPrChange>
            </w:rPr>
            <w:fldChar w:fldCharType="end"/>
          </w:r>
        </w:sdtContent>
      </w:sdt>
    </w:p>
  </w:endnote>
  <w:endnote w:id="458">
    <w:p w:rsidR="00AA1E7B" w:rsidRPr="00EE0D7A" w:rsidRDefault="00AA1E7B">
      <w:pPr>
        <w:rPr>
          <w:rStyle w:val="Hervorhebung"/>
          <w:sz w:val="11"/>
          <w:szCs w:val="13"/>
          <w:rPrChange w:id="5243" w:author="Cortés" w:date="2018-03-26T15:24:00Z">
            <w:rPr/>
          </w:rPrChange>
        </w:rPr>
        <w:pPrChange w:id="5244" w:author="Cortés" w:date="2018-03-24T00:57:00Z">
          <w:pPr>
            <w:pStyle w:val="KeinLeerraum"/>
          </w:pPr>
        </w:pPrChange>
      </w:pPr>
      <w:r w:rsidRPr="00EE0D7A">
        <w:rPr>
          <w:rStyle w:val="Hervorhebung"/>
          <w:sz w:val="11"/>
          <w:szCs w:val="13"/>
          <w:rPrChange w:id="5245" w:author="Cortés" w:date="2018-03-26T15:24:00Z">
            <w:rPr>
              <w:rStyle w:val="Endnotenzeichen"/>
              <w:rFonts w:cs="Arial"/>
              <w:sz w:val="14"/>
              <w:szCs w:val="14"/>
            </w:rPr>
          </w:rPrChange>
        </w:rPr>
        <w:endnoteRef/>
      </w:r>
      <w:r w:rsidRPr="00EE0D7A">
        <w:rPr>
          <w:rStyle w:val="Hervorhebung"/>
          <w:sz w:val="11"/>
          <w:szCs w:val="13"/>
          <w:rPrChange w:id="5246" w:author="Cortés" w:date="2018-03-26T15:24:00Z">
            <w:rPr/>
          </w:rPrChange>
        </w:rPr>
        <w:t xml:space="preserve"> </w:t>
      </w:r>
      <w:sdt>
        <w:sdtPr>
          <w:rPr>
            <w:rStyle w:val="Hervorhebung"/>
            <w:sz w:val="11"/>
            <w:szCs w:val="13"/>
          </w:rPr>
          <w:id w:val="-1273399757"/>
          <w:citation/>
        </w:sdtPr>
        <w:sdtEndPr>
          <w:rPr>
            <w:rStyle w:val="Hervorhebung"/>
          </w:rPr>
        </w:sdtEndPr>
        <w:sdtContent>
          <w:r w:rsidRPr="00EE0D7A">
            <w:rPr>
              <w:rStyle w:val="Hervorhebung"/>
              <w:sz w:val="11"/>
              <w:szCs w:val="13"/>
              <w:rPrChange w:id="5247" w:author="Cortés" w:date="2018-03-26T15:24:00Z">
                <w:rPr>
                  <w:i/>
                  <w:iCs/>
                </w:rPr>
              </w:rPrChange>
            </w:rPr>
            <w:fldChar w:fldCharType="begin"/>
          </w:r>
          <w:r w:rsidRPr="00EE0D7A">
            <w:rPr>
              <w:rStyle w:val="Hervorhebung"/>
              <w:sz w:val="11"/>
              <w:szCs w:val="13"/>
              <w:rPrChange w:id="5248" w:author="Cortés" w:date="2018-03-26T15:24:00Z">
                <w:rPr/>
              </w:rPrChange>
            </w:rPr>
            <w:instrText xml:space="preserve">CITATION Ste17 \p 19 \l 1031 </w:instrText>
          </w:r>
          <w:r w:rsidRPr="00EE0D7A">
            <w:rPr>
              <w:rStyle w:val="Hervorhebung"/>
              <w:sz w:val="11"/>
              <w:szCs w:val="13"/>
              <w:rPrChange w:id="5249" w:author="Cortés" w:date="2018-03-26T15:24:00Z">
                <w:rPr/>
              </w:rPrChange>
            </w:rPr>
            <w:fldChar w:fldCharType="separate"/>
          </w:r>
          <w:r w:rsidRPr="00EE0D7A">
            <w:rPr>
              <w:rStyle w:val="Hervorhebung"/>
              <w:sz w:val="11"/>
              <w:szCs w:val="13"/>
              <w:rPrChange w:id="5250" w:author="Cortés" w:date="2018-03-26T15:24:00Z">
                <w:rPr>
                  <w:noProof/>
                </w:rPr>
              </w:rPrChange>
            </w:rPr>
            <w:t>(Müller, 2017 S. 19)</w:t>
          </w:r>
          <w:r w:rsidRPr="00EE0D7A">
            <w:rPr>
              <w:rStyle w:val="Hervorhebung"/>
              <w:sz w:val="11"/>
              <w:szCs w:val="13"/>
              <w:rPrChange w:id="5251" w:author="Cortés" w:date="2018-03-26T15:24:00Z">
                <w:rPr/>
              </w:rPrChange>
            </w:rPr>
            <w:fldChar w:fldCharType="end"/>
          </w:r>
        </w:sdtContent>
      </w:sdt>
    </w:p>
  </w:endnote>
  <w:endnote w:id="459">
    <w:p w:rsidR="00AA1E7B" w:rsidRPr="00EE0D7A" w:rsidRDefault="00AA1E7B">
      <w:pPr>
        <w:rPr>
          <w:rStyle w:val="Hervorhebung"/>
          <w:sz w:val="11"/>
          <w:szCs w:val="13"/>
          <w:rPrChange w:id="5252" w:author="Cortés" w:date="2018-03-26T15:24:00Z">
            <w:rPr/>
          </w:rPrChange>
        </w:rPr>
        <w:pPrChange w:id="5253" w:author="Cortés" w:date="2018-03-24T00:57:00Z">
          <w:pPr>
            <w:pStyle w:val="KeinLeerraum"/>
          </w:pPr>
        </w:pPrChange>
      </w:pPr>
      <w:r w:rsidRPr="00EE0D7A">
        <w:rPr>
          <w:rStyle w:val="Hervorhebung"/>
          <w:sz w:val="11"/>
          <w:szCs w:val="13"/>
          <w:rPrChange w:id="5254" w:author="Cortés" w:date="2018-03-26T15:24:00Z">
            <w:rPr>
              <w:rStyle w:val="Endnotenzeichen"/>
              <w:rFonts w:cs="Arial"/>
              <w:sz w:val="14"/>
              <w:szCs w:val="14"/>
            </w:rPr>
          </w:rPrChange>
        </w:rPr>
        <w:endnoteRef/>
      </w:r>
      <w:r w:rsidRPr="00EE0D7A">
        <w:rPr>
          <w:rStyle w:val="Hervorhebung"/>
          <w:sz w:val="11"/>
          <w:szCs w:val="13"/>
          <w:rPrChange w:id="5255" w:author="Cortés" w:date="2018-03-26T15:24:00Z">
            <w:rPr/>
          </w:rPrChange>
        </w:rPr>
        <w:t xml:space="preserve"> </w:t>
      </w:r>
      <w:sdt>
        <w:sdtPr>
          <w:rPr>
            <w:rStyle w:val="Hervorhebung"/>
            <w:sz w:val="11"/>
            <w:szCs w:val="13"/>
          </w:rPr>
          <w:id w:val="-385884371"/>
          <w:citation/>
        </w:sdtPr>
        <w:sdtEndPr>
          <w:rPr>
            <w:rStyle w:val="Hervorhebung"/>
          </w:rPr>
        </w:sdtEndPr>
        <w:sdtContent>
          <w:r w:rsidRPr="00EE0D7A">
            <w:rPr>
              <w:rStyle w:val="Hervorhebung"/>
              <w:sz w:val="11"/>
              <w:szCs w:val="13"/>
              <w:rPrChange w:id="5256" w:author="Cortés" w:date="2018-03-26T15:24:00Z">
                <w:rPr>
                  <w:i/>
                  <w:iCs/>
                </w:rPr>
              </w:rPrChange>
            </w:rPr>
            <w:fldChar w:fldCharType="begin"/>
          </w:r>
          <w:r w:rsidRPr="00EE0D7A">
            <w:rPr>
              <w:rStyle w:val="Hervorhebung"/>
              <w:sz w:val="11"/>
              <w:szCs w:val="13"/>
              <w:rPrChange w:id="5257" w:author="Cortés" w:date="2018-03-26T15:24:00Z">
                <w:rPr/>
              </w:rPrChange>
            </w:rPr>
            <w:instrText xml:space="preserve">CITATION Ste17 \p 19 \l 1031 </w:instrText>
          </w:r>
          <w:r w:rsidRPr="00EE0D7A">
            <w:rPr>
              <w:rStyle w:val="Hervorhebung"/>
              <w:sz w:val="11"/>
              <w:szCs w:val="13"/>
              <w:rPrChange w:id="5258" w:author="Cortés" w:date="2018-03-26T15:24:00Z">
                <w:rPr/>
              </w:rPrChange>
            </w:rPr>
            <w:fldChar w:fldCharType="separate"/>
          </w:r>
          <w:r w:rsidRPr="00EE0D7A">
            <w:rPr>
              <w:rStyle w:val="Hervorhebung"/>
              <w:sz w:val="11"/>
              <w:szCs w:val="13"/>
              <w:rPrChange w:id="5259" w:author="Cortés" w:date="2018-03-26T15:24:00Z">
                <w:rPr>
                  <w:noProof/>
                </w:rPr>
              </w:rPrChange>
            </w:rPr>
            <w:t>(Müller, 2017 S. 19)</w:t>
          </w:r>
          <w:r w:rsidRPr="00EE0D7A">
            <w:rPr>
              <w:rStyle w:val="Hervorhebung"/>
              <w:sz w:val="11"/>
              <w:szCs w:val="13"/>
              <w:rPrChange w:id="5260" w:author="Cortés" w:date="2018-03-26T15:24:00Z">
                <w:rPr/>
              </w:rPrChange>
            </w:rPr>
            <w:fldChar w:fldCharType="end"/>
          </w:r>
        </w:sdtContent>
      </w:sdt>
    </w:p>
  </w:endnote>
  <w:endnote w:id="460">
    <w:p w:rsidR="00AA1E7B" w:rsidRPr="00EE0D7A" w:rsidRDefault="00AA1E7B">
      <w:pPr>
        <w:rPr>
          <w:rStyle w:val="Hervorhebung"/>
          <w:sz w:val="11"/>
          <w:szCs w:val="13"/>
          <w:rPrChange w:id="5307" w:author="Cortés" w:date="2018-03-26T15:24:00Z">
            <w:rPr/>
          </w:rPrChange>
        </w:rPr>
        <w:pPrChange w:id="5308" w:author="Cortés" w:date="2018-03-24T00:57:00Z">
          <w:pPr>
            <w:pStyle w:val="Endnotentext"/>
          </w:pPr>
        </w:pPrChange>
      </w:pPr>
      <w:r w:rsidRPr="00EE0D7A">
        <w:rPr>
          <w:rStyle w:val="Hervorhebung"/>
          <w:sz w:val="11"/>
          <w:szCs w:val="13"/>
          <w:rPrChange w:id="5309" w:author="Cortés" w:date="2018-03-26T15:24:00Z">
            <w:rPr>
              <w:rStyle w:val="Endnotenzeichen"/>
            </w:rPr>
          </w:rPrChange>
        </w:rPr>
        <w:endnoteRef/>
      </w:r>
      <w:r w:rsidRPr="00EE0D7A">
        <w:rPr>
          <w:rStyle w:val="Hervorhebung"/>
          <w:sz w:val="11"/>
          <w:szCs w:val="13"/>
          <w:rPrChange w:id="5310" w:author="Cortés" w:date="2018-03-26T15:24:00Z">
            <w:rPr/>
          </w:rPrChange>
        </w:rPr>
        <w:t xml:space="preserve"> </w:t>
      </w:r>
      <w:sdt>
        <w:sdtPr>
          <w:rPr>
            <w:rStyle w:val="Hervorhebung"/>
            <w:sz w:val="11"/>
            <w:szCs w:val="13"/>
          </w:rPr>
          <w:id w:val="527379766"/>
          <w:citation/>
        </w:sdtPr>
        <w:sdtEndPr>
          <w:rPr>
            <w:rStyle w:val="Hervorhebung"/>
          </w:rPr>
        </w:sdtEndPr>
        <w:sdtContent>
          <w:r w:rsidRPr="00EE0D7A">
            <w:rPr>
              <w:rStyle w:val="Hervorhebung"/>
              <w:sz w:val="11"/>
              <w:szCs w:val="13"/>
              <w:rPrChange w:id="5311" w:author="Cortés" w:date="2018-03-26T15:24:00Z">
                <w:rPr>
                  <w:i/>
                  <w:iCs/>
                </w:rPr>
              </w:rPrChange>
            </w:rPr>
            <w:fldChar w:fldCharType="begin"/>
          </w:r>
          <w:r w:rsidRPr="00EE0D7A">
            <w:rPr>
              <w:rStyle w:val="Hervorhebung"/>
              <w:sz w:val="11"/>
              <w:szCs w:val="13"/>
              <w:rPrChange w:id="5312" w:author="Cortés" w:date="2018-03-26T15:24:00Z">
                <w:rPr/>
              </w:rPrChange>
            </w:rPr>
            <w:instrText xml:space="preserve">CITATION Egg17 \p VII \l 1031 </w:instrText>
          </w:r>
          <w:r w:rsidRPr="00EE0D7A">
            <w:rPr>
              <w:rStyle w:val="Hervorhebung"/>
              <w:sz w:val="11"/>
              <w:szCs w:val="13"/>
              <w:rPrChange w:id="5313" w:author="Cortés" w:date="2018-03-26T15:24:00Z">
                <w:rPr/>
              </w:rPrChange>
            </w:rPr>
            <w:fldChar w:fldCharType="separate"/>
          </w:r>
          <w:r w:rsidRPr="00EE0D7A">
            <w:rPr>
              <w:rStyle w:val="Hervorhebung"/>
              <w:sz w:val="11"/>
              <w:szCs w:val="13"/>
              <w:rPrChange w:id="5314" w:author="Cortés" w:date="2018-03-26T15:24:00Z">
                <w:rPr>
                  <w:noProof/>
                </w:rPr>
              </w:rPrChange>
            </w:rPr>
            <w:t>(Egger, et al., 2017 S. VII)</w:t>
          </w:r>
          <w:r w:rsidRPr="00EE0D7A">
            <w:rPr>
              <w:rStyle w:val="Hervorhebung"/>
              <w:sz w:val="11"/>
              <w:szCs w:val="13"/>
              <w:rPrChange w:id="5315" w:author="Cortés" w:date="2018-03-26T15:24:00Z">
                <w:rPr/>
              </w:rPrChange>
            </w:rPr>
            <w:fldChar w:fldCharType="end"/>
          </w:r>
        </w:sdtContent>
      </w:sdt>
    </w:p>
  </w:endnote>
  <w:endnote w:id="461">
    <w:p w:rsidR="00AA1E7B" w:rsidRPr="00EE0D7A" w:rsidRDefault="00AA1E7B">
      <w:pPr>
        <w:rPr>
          <w:rStyle w:val="Hervorhebung"/>
          <w:sz w:val="11"/>
          <w:szCs w:val="13"/>
          <w:rPrChange w:id="5316" w:author="Cortés" w:date="2018-03-26T15:24:00Z">
            <w:rPr/>
          </w:rPrChange>
        </w:rPr>
        <w:pPrChange w:id="5317" w:author="Cortés" w:date="2018-03-24T00:57:00Z">
          <w:pPr>
            <w:pStyle w:val="KeinLeerraum"/>
          </w:pPr>
        </w:pPrChange>
      </w:pPr>
      <w:r w:rsidRPr="00EE0D7A">
        <w:rPr>
          <w:rStyle w:val="Hervorhebung"/>
          <w:sz w:val="11"/>
          <w:szCs w:val="13"/>
          <w:rPrChange w:id="5318" w:author="Cortés" w:date="2018-03-26T15:24:00Z">
            <w:rPr>
              <w:rStyle w:val="Endnotenzeichen"/>
              <w:rFonts w:cs="Arial"/>
              <w:sz w:val="14"/>
              <w:szCs w:val="14"/>
            </w:rPr>
          </w:rPrChange>
        </w:rPr>
        <w:endnoteRef/>
      </w:r>
      <w:r w:rsidRPr="00EE0D7A">
        <w:rPr>
          <w:rStyle w:val="Hervorhebung"/>
          <w:sz w:val="11"/>
          <w:szCs w:val="13"/>
          <w:rPrChange w:id="5319" w:author="Cortés" w:date="2018-03-26T15:24:00Z">
            <w:rPr/>
          </w:rPrChange>
        </w:rPr>
        <w:t xml:space="preserve"> </w:t>
      </w:r>
      <w:sdt>
        <w:sdtPr>
          <w:rPr>
            <w:rStyle w:val="Hervorhebung"/>
            <w:sz w:val="11"/>
            <w:szCs w:val="13"/>
          </w:rPr>
          <w:id w:val="-1087300172"/>
          <w:citation/>
        </w:sdtPr>
        <w:sdtEndPr>
          <w:rPr>
            <w:rStyle w:val="Hervorhebung"/>
          </w:rPr>
        </w:sdtEndPr>
        <w:sdtContent>
          <w:r w:rsidRPr="00EE0D7A">
            <w:rPr>
              <w:rStyle w:val="Hervorhebung"/>
              <w:sz w:val="11"/>
              <w:szCs w:val="13"/>
              <w:rPrChange w:id="5320" w:author="Cortés" w:date="2018-03-26T15:24:00Z">
                <w:rPr>
                  <w:i/>
                  <w:iCs/>
                </w:rPr>
              </w:rPrChange>
            </w:rPr>
            <w:fldChar w:fldCharType="begin"/>
          </w:r>
          <w:r w:rsidRPr="00EE0D7A">
            <w:rPr>
              <w:rStyle w:val="Hervorhebung"/>
              <w:sz w:val="11"/>
              <w:szCs w:val="13"/>
              <w:rPrChange w:id="5321" w:author="Cortés" w:date="2018-03-26T15:24:00Z">
                <w:rPr/>
              </w:rPrChange>
            </w:rPr>
            <w:instrText xml:space="preserve">CITATION Sch12 \p 5 \l 1031 </w:instrText>
          </w:r>
          <w:r w:rsidRPr="00EE0D7A">
            <w:rPr>
              <w:rStyle w:val="Hervorhebung"/>
              <w:sz w:val="11"/>
              <w:szCs w:val="13"/>
              <w:rPrChange w:id="5322" w:author="Cortés" w:date="2018-03-26T15:24:00Z">
                <w:rPr/>
              </w:rPrChange>
            </w:rPr>
            <w:fldChar w:fldCharType="separate"/>
          </w:r>
          <w:r w:rsidRPr="00EE0D7A">
            <w:rPr>
              <w:rStyle w:val="Hervorhebung"/>
              <w:sz w:val="11"/>
              <w:szCs w:val="13"/>
              <w:rPrChange w:id="5323" w:author="Cortés" w:date="2018-03-26T15:24:00Z">
                <w:rPr>
                  <w:noProof/>
                </w:rPr>
              </w:rPrChange>
            </w:rPr>
            <w:t>(Schleip, et al., 2012 S. 5)</w:t>
          </w:r>
          <w:r w:rsidRPr="00EE0D7A">
            <w:rPr>
              <w:rStyle w:val="Hervorhebung"/>
              <w:sz w:val="11"/>
              <w:szCs w:val="13"/>
              <w:rPrChange w:id="5324" w:author="Cortés" w:date="2018-03-26T15:24:00Z">
                <w:rPr/>
              </w:rPrChange>
            </w:rPr>
            <w:fldChar w:fldCharType="end"/>
          </w:r>
        </w:sdtContent>
      </w:sdt>
    </w:p>
  </w:endnote>
  <w:endnote w:id="462">
    <w:p w:rsidR="00AA1E7B" w:rsidRPr="00EE0D7A" w:rsidRDefault="00AA1E7B">
      <w:pPr>
        <w:rPr>
          <w:rStyle w:val="Hervorhebung"/>
          <w:sz w:val="11"/>
          <w:szCs w:val="13"/>
          <w:rPrChange w:id="5325" w:author="Cortés" w:date="2018-03-26T15:24:00Z">
            <w:rPr>
              <w:rStyle w:val="Hervorhebung"/>
              <w:sz w:val="14"/>
              <w:szCs w:val="14"/>
            </w:rPr>
          </w:rPrChange>
        </w:rPr>
        <w:pPrChange w:id="5326" w:author="Cortés" w:date="2018-03-24T00:57:00Z">
          <w:pPr>
            <w:pStyle w:val="KeinLeerraum"/>
          </w:pPr>
        </w:pPrChange>
      </w:pPr>
      <w:r w:rsidRPr="00EE0D7A">
        <w:rPr>
          <w:rStyle w:val="Hervorhebung"/>
          <w:sz w:val="11"/>
          <w:szCs w:val="13"/>
          <w:rPrChange w:id="5327" w:author="Cortés" w:date="2018-03-26T15:24:00Z">
            <w:rPr>
              <w:rStyle w:val="Hervorhebung"/>
              <w:sz w:val="14"/>
              <w:szCs w:val="14"/>
            </w:rPr>
          </w:rPrChange>
        </w:rPr>
        <w:endnoteRef/>
      </w:r>
      <w:r w:rsidRPr="00EE0D7A">
        <w:rPr>
          <w:rStyle w:val="Hervorhebung"/>
          <w:sz w:val="11"/>
          <w:szCs w:val="13"/>
          <w:rPrChange w:id="5328" w:author="Cortés" w:date="2018-03-26T15:24:00Z">
            <w:rPr>
              <w:rStyle w:val="Hervorhebung"/>
              <w:sz w:val="14"/>
              <w:szCs w:val="14"/>
            </w:rPr>
          </w:rPrChange>
        </w:rPr>
        <w:t xml:space="preserve"> </w:t>
      </w:r>
      <w:sdt>
        <w:sdtPr>
          <w:rPr>
            <w:rStyle w:val="Hervorhebung"/>
            <w:sz w:val="11"/>
            <w:szCs w:val="13"/>
          </w:rPr>
          <w:id w:val="-814015756"/>
          <w:citation/>
        </w:sdtPr>
        <w:sdtEndPr>
          <w:rPr>
            <w:rStyle w:val="Hervorhebung"/>
          </w:rPr>
        </w:sdtEndPr>
        <w:sdtContent>
          <w:r w:rsidRPr="00EE0D7A">
            <w:rPr>
              <w:rStyle w:val="Hervorhebung"/>
              <w:sz w:val="11"/>
              <w:szCs w:val="13"/>
              <w:rPrChange w:id="5329" w:author="Cortés" w:date="2018-03-26T15:24:00Z">
                <w:rPr>
                  <w:rStyle w:val="Hervorhebung"/>
                  <w:sz w:val="14"/>
                  <w:szCs w:val="14"/>
                </w:rPr>
              </w:rPrChange>
            </w:rPr>
            <w:fldChar w:fldCharType="begin"/>
          </w:r>
          <w:r w:rsidRPr="00EE0D7A">
            <w:rPr>
              <w:rStyle w:val="Hervorhebung"/>
              <w:sz w:val="11"/>
              <w:szCs w:val="13"/>
              <w:rPrChange w:id="5330" w:author="Cortés" w:date="2018-03-26T15:24:00Z">
                <w:rPr>
                  <w:rStyle w:val="Hervorhebung"/>
                  <w:sz w:val="14"/>
                  <w:szCs w:val="14"/>
                </w:rPr>
              </w:rPrChange>
            </w:rPr>
            <w:instrText xml:space="preserve">CITATION Ste16 \p 152 \l 1031 </w:instrText>
          </w:r>
          <w:r w:rsidRPr="00EE0D7A">
            <w:rPr>
              <w:rStyle w:val="Hervorhebung"/>
              <w:sz w:val="11"/>
              <w:szCs w:val="13"/>
              <w:rPrChange w:id="5331" w:author="Cortés" w:date="2018-03-26T15:24:00Z">
                <w:rPr>
                  <w:rStyle w:val="Hervorhebung"/>
                  <w:sz w:val="14"/>
                  <w:szCs w:val="14"/>
                </w:rPr>
              </w:rPrChange>
            </w:rPr>
            <w:fldChar w:fldCharType="separate"/>
          </w:r>
          <w:r w:rsidRPr="00EE0D7A">
            <w:rPr>
              <w:rStyle w:val="Hervorhebung"/>
              <w:sz w:val="11"/>
              <w:szCs w:val="13"/>
              <w:rPrChange w:id="5332" w:author="Cortés" w:date="2018-03-26T15:24:00Z">
                <w:rPr>
                  <w:rStyle w:val="Hervorhebung"/>
                  <w:sz w:val="14"/>
                  <w:szCs w:val="14"/>
                </w:rPr>
              </w:rPrChange>
            </w:rPr>
            <w:t>(Dennenmoser, 2016 S. 152)</w:t>
          </w:r>
          <w:r w:rsidRPr="00EE0D7A">
            <w:rPr>
              <w:rStyle w:val="Hervorhebung"/>
              <w:sz w:val="11"/>
              <w:szCs w:val="13"/>
              <w:rPrChange w:id="5333" w:author="Cortés" w:date="2018-03-26T15:24:00Z">
                <w:rPr>
                  <w:rStyle w:val="Hervorhebung"/>
                  <w:sz w:val="14"/>
                  <w:szCs w:val="14"/>
                </w:rPr>
              </w:rPrChange>
            </w:rPr>
            <w:fldChar w:fldCharType="end"/>
          </w:r>
        </w:sdtContent>
      </w:sdt>
    </w:p>
  </w:endnote>
  <w:endnote w:id="463">
    <w:p w:rsidR="00AA1E7B" w:rsidRPr="00EE0D7A" w:rsidRDefault="00AA1E7B">
      <w:pPr>
        <w:rPr>
          <w:rStyle w:val="Hervorhebung"/>
          <w:sz w:val="11"/>
          <w:szCs w:val="13"/>
          <w:rPrChange w:id="5334" w:author="Cortés" w:date="2018-03-26T15:24:00Z">
            <w:rPr>
              <w:rStyle w:val="Hervorhebung"/>
              <w:sz w:val="14"/>
              <w:szCs w:val="14"/>
            </w:rPr>
          </w:rPrChange>
        </w:rPr>
        <w:pPrChange w:id="5335" w:author="Cortés" w:date="2018-03-24T00:57:00Z">
          <w:pPr>
            <w:pStyle w:val="KeinLeerraum"/>
          </w:pPr>
        </w:pPrChange>
      </w:pPr>
      <w:r w:rsidRPr="00EE0D7A">
        <w:rPr>
          <w:rStyle w:val="Hervorhebung"/>
          <w:sz w:val="11"/>
          <w:szCs w:val="13"/>
          <w:rPrChange w:id="5336" w:author="Cortés" w:date="2018-03-26T15:24:00Z">
            <w:rPr>
              <w:rStyle w:val="Hervorhebung"/>
              <w:sz w:val="14"/>
              <w:szCs w:val="14"/>
            </w:rPr>
          </w:rPrChange>
        </w:rPr>
        <w:endnoteRef/>
      </w:r>
      <w:r w:rsidRPr="00EE0D7A">
        <w:rPr>
          <w:rStyle w:val="Hervorhebung"/>
          <w:sz w:val="11"/>
          <w:szCs w:val="13"/>
          <w:rPrChange w:id="5337" w:author="Cortés" w:date="2018-03-26T15:24:00Z">
            <w:rPr>
              <w:rStyle w:val="Hervorhebung"/>
              <w:sz w:val="14"/>
              <w:szCs w:val="14"/>
            </w:rPr>
          </w:rPrChange>
        </w:rPr>
        <w:t xml:space="preserve"> </w:t>
      </w:r>
      <w:sdt>
        <w:sdtPr>
          <w:rPr>
            <w:rStyle w:val="Hervorhebung"/>
            <w:sz w:val="11"/>
            <w:szCs w:val="13"/>
          </w:rPr>
          <w:id w:val="1577087381"/>
          <w:citation/>
        </w:sdtPr>
        <w:sdtEndPr>
          <w:rPr>
            <w:rStyle w:val="Hervorhebung"/>
          </w:rPr>
        </w:sdtEndPr>
        <w:sdtContent>
          <w:r w:rsidRPr="00EE0D7A">
            <w:rPr>
              <w:rStyle w:val="Hervorhebung"/>
              <w:sz w:val="11"/>
              <w:szCs w:val="13"/>
              <w:rPrChange w:id="5338" w:author="Cortés" w:date="2018-03-26T15:24:00Z">
                <w:rPr>
                  <w:rStyle w:val="Hervorhebung"/>
                  <w:sz w:val="14"/>
                  <w:szCs w:val="14"/>
                </w:rPr>
              </w:rPrChange>
            </w:rPr>
            <w:fldChar w:fldCharType="begin"/>
          </w:r>
          <w:r w:rsidRPr="00EE0D7A">
            <w:rPr>
              <w:rStyle w:val="Hervorhebung"/>
              <w:sz w:val="11"/>
              <w:szCs w:val="13"/>
              <w:rPrChange w:id="5339" w:author="Cortés" w:date="2018-03-26T15:24:00Z">
                <w:rPr>
                  <w:rStyle w:val="Hervorhebung"/>
                  <w:sz w:val="14"/>
                  <w:szCs w:val="14"/>
                </w:rPr>
              </w:rPrChange>
            </w:rPr>
            <w:instrText xml:space="preserve"> CITATION Ste16 \l 1031 </w:instrText>
          </w:r>
          <w:r w:rsidRPr="00EE0D7A">
            <w:rPr>
              <w:rStyle w:val="Hervorhebung"/>
              <w:sz w:val="11"/>
              <w:szCs w:val="13"/>
              <w:rPrChange w:id="5340" w:author="Cortés" w:date="2018-03-26T15:24:00Z">
                <w:rPr>
                  <w:rStyle w:val="Hervorhebung"/>
                  <w:sz w:val="14"/>
                  <w:szCs w:val="14"/>
                </w:rPr>
              </w:rPrChange>
            </w:rPr>
            <w:fldChar w:fldCharType="separate"/>
          </w:r>
          <w:r w:rsidRPr="00EE0D7A">
            <w:rPr>
              <w:rStyle w:val="Hervorhebung"/>
              <w:sz w:val="11"/>
              <w:szCs w:val="13"/>
              <w:rPrChange w:id="5341" w:author="Cortés" w:date="2018-03-26T15:24:00Z">
                <w:rPr>
                  <w:rStyle w:val="Hervorhebung"/>
                  <w:sz w:val="14"/>
                  <w:szCs w:val="14"/>
                </w:rPr>
              </w:rPrChange>
            </w:rPr>
            <w:t>(Dennenmoser, 2016)</w:t>
          </w:r>
          <w:r w:rsidRPr="00EE0D7A">
            <w:rPr>
              <w:rStyle w:val="Hervorhebung"/>
              <w:sz w:val="11"/>
              <w:szCs w:val="13"/>
              <w:rPrChange w:id="5342" w:author="Cortés" w:date="2018-03-26T15:24:00Z">
                <w:rPr>
                  <w:rStyle w:val="Hervorhebung"/>
                  <w:sz w:val="14"/>
                  <w:szCs w:val="14"/>
                </w:rPr>
              </w:rPrChange>
            </w:rPr>
            <w:fldChar w:fldCharType="end"/>
          </w:r>
        </w:sdtContent>
      </w:sdt>
    </w:p>
  </w:endnote>
  <w:endnote w:id="464">
    <w:p w:rsidR="00AA1E7B" w:rsidRPr="00EE0D7A" w:rsidRDefault="00AA1E7B">
      <w:pPr>
        <w:rPr>
          <w:rStyle w:val="Hervorhebung"/>
          <w:sz w:val="11"/>
          <w:szCs w:val="13"/>
          <w:rPrChange w:id="5344" w:author="Cortés" w:date="2018-03-26T15:24:00Z">
            <w:rPr>
              <w:rStyle w:val="Hervorhebung"/>
              <w:sz w:val="14"/>
              <w:szCs w:val="14"/>
            </w:rPr>
          </w:rPrChange>
        </w:rPr>
        <w:pPrChange w:id="5345" w:author="Cortés" w:date="2018-03-24T00:57:00Z">
          <w:pPr>
            <w:pStyle w:val="KeinLeerraum"/>
          </w:pPr>
        </w:pPrChange>
      </w:pPr>
      <w:r w:rsidRPr="00EE0D7A">
        <w:rPr>
          <w:rStyle w:val="Hervorhebung"/>
          <w:sz w:val="11"/>
          <w:szCs w:val="13"/>
          <w:rPrChange w:id="5346" w:author="Cortés" w:date="2018-03-26T15:24:00Z">
            <w:rPr>
              <w:rStyle w:val="Hervorhebung"/>
              <w:sz w:val="14"/>
              <w:szCs w:val="14"/>
            </w:rPr>
          </w:rPrChange>
        </w:rPr>
        <w:endnoteRef/>
      </w:r>
      <w:r w:rsidRPr="00EE0D7A">
        <w:rPr>
          <w:rStyle w:val="Hervorhebung"/>
          <w:sz w:val="11"/>
          <w:szCs w:val="13"/>
          <w:rPrChange w:id="5347" w:author="Cortés" w:date="2018-03-26T15:24:00Z">
            <w:rPr>
              <w:rStyle w:val="Hervorhebung"/>
              <w:sz w:val="14"/>
              <w:szCs w:val="14"/>
            </w:rPr>
          </w:rPrChange>
        </w:rPr>
        <w:t xml:space="preserve"> </w:t>
      </w:r>
      <w:sdt>
        <w:sdtPr>
          <w:rPr>
            <w:rStyle w:val="Hervorhebung"/>
            <w:sz w:val="11"/>
            <w:szCs w:val="13"/>
          </w:rPr>
          <w:id w:val="-1838614628"/>
          <w:citation/>
        </w:sdtPr>
        <w:sdtEndPr>
          <w:rPr>
            <w:rStyle w:val="Hervorhebung"/>
          </w:rPr>
        </w:sdtEndPr>
        <w:sdtContent>
          <w:r w:rsidRPr="00EE0D7A">
            <w:rPr>
              <w:rStyle w:val="Hervorhebung"/>
              <w:sz w:val="11"/>
              <w:szCs w:val="13"/>
              <w:rPrChange w:id="5348" w:author="Cortés" w:date="2018-03-26T15:24:00Z">
                <w:rPr>
                  <w:rStyle w:val="Hervorhebung"/>
                  <w:sz w:val="14"/>
                  <w:szCs w:val="14"/>
                </w:rPr>
              </w:rPrChange>
            </w:rPr>
            <w:fldChar w:fldCharType="begin"/>
          </w:r>
          <w:r w:rsidRPr="00EE0D7A">
            <w:rPr>
              <w:rStyle w:val="Hervorhebung"/>
              <w:sz w:val="11"/>
              <w:szCs w:val="13"/>
              <w:rPrChange w:id="5349" w:author="Cortés" w:date="2018-03-26T15:24:00Z">
                <w:rPr>
                  <w:rStyle w:val="Hervorhebung"/>
                  <w:sz w:val="14"/>
                  <w:szCs w:val="14"/>
                </w:rPr>
              </w:rPrChange>
            </w:rPr>
            <w:instrText xml:space="preserve">CITATION Kla16 \p 28 \l 1031 </w:instrText>
          </w:r>
          <w:r w:rsidRPr="00EE0D7A">
            <w:rPr>
              <w:rStyle w:val="Hervorhebung"/>
              <w:sz w:val="11"/>
              <w:szCs w:val="13"/>
              <w:rPrChange w:id="5350" w:author="Cortés" w:date="2018-03-26T15:24:00Z">
                <w:rPr>
                  <w:rStyle w:val="Hervorhebung"/>
                  <w:sz w:val="14"/>
                  <w:szCs w:val="14"/>
                </w:rPr>
              </w:rPrChange>
            </w:rPr>
            <w:fldChar w:fldCharType="separate"/>
          </w:r>
          <w:r w:rsidRPr="00EE0D7A">
            <w:rPr>
              <w:rStyle w:val="Hervorhebung"/>
              <w:sz w:val="11"/>
              <w:szCs w:val="13"/>
              <w:rPrChange w:id="5351" w:author="Cortés" w:date="2018-03-26T15:24:00Z">
                <w:rPr>
                  <w:rStyle w:val="Hervorhebung"/>
                  <w:sz w:val="14"/>
                  <w:szCs w:val="14"/>
                </w:rPr>
              </w:rPrChange>
            </w:rPr>
            <w:t>(Stechmann, 2016 S. 28)</w:t>
          </w:r>
          <w:r w:rsidRPr="00EE0D7A">
            <w:rPr>
              <w:rStyle w:val="Hervorhebung"/>
              <w:sz w:val="11"/>
              <w:szCs w:val="13"/>
              <w:rPrChange w:id="5352" w:author="Cortés" w:date="2018-03-26T15:24:00Z">
                <w:rPr>
                  <w:rStyle w:val="Hervorhebung"/>
                  <w:sz w:val="14"/>
                  <w:szCs w:val="14"/>
                </w:rPr>
              </w:rPrChange>
            </w:rPr>
            <w:fldChar w:fldCharType="end"/>
          </w:r>
        </w:sdtContent>
      </w:sdt>
    </w:p>
  </w:endnote>
  <w:endnote w:id="465">
    <w:p w:rsidR="00AA1E7B" w:rsidRPr="00EE0D7A" w:rsidRDefault="00AA1E7B">
      <w:pPr>
        <w:rPr>
          <w:rStyle w:val="Hervorhebung"/>
          <w:sz w:val="11"/>
          <w:szCs w:val="13"/>
          <w:rPrChange w:id="5353" w:author="Cortés" w:date="2018-03-26T15:24:00Z">
            <w:rPr>
              <w:rStyle w:val="Hervorhebung"/>
              <w:sz w:val="14"/>
              <w:szCs w:val="14"/>
            </w:rPr>
          </w:rPrChange>
        </w:rPr>
        <w:pPrChange w:id="5354" w:author="Cortés" w:date="2018-03-24T00:57:00Z">
          <w:pPr>
            <w:pStyle w:val="KeinLeerraum"/>
          </w:pPr>
        </w:pPrChange>
      </w:pPr>
      <w:r w:rsidRPr="00EE0D7A">
        <w:rPr>
          <w:rStyle w:val="Hervorhebung"/>
          <w:sz w:val="11"/>
          <w:szCs w:val="13"/>
          <w:rPrChange w:id="5355" w:author="Cortés" w:date="2018-03-26T15:24:00Z">
            <w:rPr>
              <w:rStyle w:val="Hervorhebung"/>
              <w:sz w:val="14"/>
              <w:szCs w:val="14"/>
            </w:rPr>
          </w:rPrChange>
        </w:rPr>
        <w:endnoteRef/>
      </w:r>
      <w:r w:rsidRPr="00EE0D7A">
        <w:rPr>
          <w:rStyle w:val="Hervorhebung"/>
          <w:sz w:val="11"/>
          <w:szCs w:val="13"/>
          <w:rPrChange w:id="5356" w:author="Cortés" w:date="2018-03-26T15:24:00Z">
            <w:rPr>
              <w:rStyle w:val="Hervorhebung"/>
              <w:sz w:val="14"/>
              <w:szCs w:val="14"/>
            </w:rPr>
          </w:rPrChange>
        </w:rPr>
        <w:t xml:space="preserve"> </w:t>
      </w:r>
      <w:sdt>
        <w:sdtPr>
          <w:rPr>
            <w:rStyle w:val="Hervorhebung"/>
            <w:sz w:val="11"/>
            <w:szCs w:val="13"/>
          </w:rPr>
          <w:id w:val="2140840838"/>
          <w:citation/>
        </w:sdtPr>
        <w:sdtEndPr>
          <w:rPr>
            <w:rStyle w:val="Hervorhebung"/>
          </w:rPr>
        </w:sdtEndPr>
        <w:sdtContent>
          <w:r w:rsidRPr="00EE0D7A">
            <w:rPr>
              <w:rStyle w:val="Hervorhebung"/>
              <w:sz w:val="11"/>
              <w:szCs w:val="13"/>
              <w:rPrChange w:id="5357" w:author="Cortés" w:date="2018-03-26T15:24:00Z">
                <w:rPr>
                  <w:rStyle w:val="Hervorhebung"/>
                  <w:sz w:val="14"/>
                  <w:szCs w:val="14"/>
                </w:rPr>
              </w:rPrChange>
            </w:rPr>
            <w:fldChar w:fldCharType="begin"/>
          </w:r>
          <w:r w:rsidRPr="00EE0D7A">
            <w:rPr>
              <w:rStyle w:val="Hervorhebung"/>
              <w:sz w:val="11"/>
              <w:szCs w:val="13"/>
              <w:rPrChange w:id="5358" w:author="Cortés" w:date="2018-03-26T15:24:00Z">
                <w:rPr>
                  <w:rStyle w:val="Hervorhebung"/>
                  <w:sz w:val="14"/>
                  <w:szCs w:val="14"/>
                </w:rPr>
              </w:rPrChange>
            </w:rPr>
            <w:instrText xml:space="preserve">CITATION Kla16 \p 29 \l 1031 </w:instrText>
          </w:r>
          <w:r w:rsidRPr="00EE0D7A">
            <w:rPr>
              <w:rStyle w:val="Hervorhebung"/>
              <w:sz w:val="11"/>
              <w:szCs w:val="13"/>
              <w:rPrChange w:id="5359" w:author="Cortés" w:date="2018-03-26T15:24:00Z">
                <w:rPr>
                  <w:rStyle w:val="Hervorhebung"/>
                  <w:sz w:val="14"/>
                  <w:szCs w:val="14"/>
                </w:rPr>
              </w:rPrChange>
            </w:rPr>
            <w:fldChar w:fldCharType="separate"/>
          </w:r>
          <w:r w:rsidRPr="00EE0D7A">
            <w:rPr>
              <w:rStyle w:val="Hervorhebung"/>
              <w:sz w:val="11"/>
              <w:szCs w:val="13"/>
              <w:rPrChange w:id="5360" w:author="Cortés" w:date="2018-03-26T15:24:00Z">
                <w:rPr>
                  <w:rStyle w:val="Hervorhebung"/>
                  <w:sz w:val="14"/>
                  <w:szCs w:val="14"/>
                </w:rPr>
              </w:rPrChange>
            </w:rPr>
            <w:t>(Stechmann, 2016 S. 29)</w:t>
          </w:r>
          <w:r w:rsidRPr="00EE0D7A">
            <w:rPr>
              <w:rStyle w:val="Hervorhebung"/>
              <w:sz w:val="11"/>
              <w:szCs w:val="13"/>
              <w:rPrChange w:id="5361" w:author="Cortés" w:date="2018-03-26T15:24:00Z">
                <w:rPr>
                  <w:rStyle w:val="Hervorhebung"/>
                  <w:sz w:val="14"/>
                  <w:szCs w:val="14"/>
                </w:rPr>
              </w:rPrChange>
            </w:rPr>
            <w:fldChar w:fldCharType="end"/>
          </w:r>
        </w:sdtContent>
      </w:sdt>
    </w:p>
  </w:endnote>
  <w:endnote w:id="466">
    <w:p w:rsidR="00AA1E7B" w:rsidRPr="00EE0D7A" w:rsidRDefault="00AA1E7B">
      <w:pPr>
        <w:rPr>
          <w:rStyle w:val="Hervorhebung"/>
          <w:sz w:val="11"/>
          <w:szCs w:val="13"/>
          <w:rPrChange w:id="5362" w:author="Cortés" w:date="2018-03-26T15:24:00Z">
            <w:rPr/>
          </w:rPrChange>
        </w:rPr>
        <w:pPrChange w:id="5363" w:author="Cortés" w:date="2018-03-24T00:57:00Z">
          <w:pPr>
            <w:pStyle w:val="Endnotentext"/>
          </w:pPr>
        </w:pPrChange>
      </w:pPr>
      <w:ins w:id="5364" w:author="Cortés" w:date="2018-03-22T10:02:00Z">
        <w:r w:rsidRPr="00EE0D7A">
          <w:rPr>
            <w:rStyle w:val="Hervorhebung"/>
            <w:sz w:val="11"/>
            <w:szCs w:val="13"/>
            <w:rPrChange w:id="5365" w:author="Cortés" w:date="2018-03-26T15:24:00Z">
              <w:rPr>
                <w:rStyle w:val="Endnotenzeichen"/>
              </w:rPr>
            </w:rPrChange>
          </w:rPr>
          <w:endnoteRef/>
        </w:r>
        <w:r w:rsidRPr="00EE0D7A">
          <w:rPr>
            <w:rStyle w:val="Hervorhebung"/>
            <w:sz w:val="11"/>
            <w:szCs w:val="13"/>
            <w:rPrChange w:id="5366" w:author="Cortés" w:date="2018-03-26T15:24:00Z">
              <w:rPr/>
            </w:rPrChange>
          </w:rPr>
          <w:t xml:space="preserve"> </w:t>
        </w:r>
      </w:ins>
      <w:customXmlInsRangeStart w:id="5367" w:author="Cortés" w:date="2018-03-22T10:02:00Z"/>
      <w:sdt>
        <w:sdtPr>
          <w:rPr>
            <w:rStyle w:val="Hervorhebung"/>
            <w:sz w:val="11"/>
            <w:szCs w:val="13"/>
          </w:rPr>
          <w:id w:val="-1379073621"/>
          <w:citation/>
        </w:sdtPr>
        <w:sdtEndPr>
          <w:rPr>
            <w:rStyle w:val="Hervorhebung"/>
          </w:rPr>
        </w:sdtEndPr>
        <w:sdtContent>
          <w:customXmlInsRangeEnd w:id="5367"/>
          <w:ins w:id="5368" w:author="Cortés" w:date="2018-03-22T10:02:00Z">
            <w:r w:rsidRPr="00EE0D7A">
              <w:rPr>
                <w:rStyle w:val="Hervorhebung"/>
                <w:sz w:val="11"/>
                <w:szCs w:val="13"/>
                <w:rPrChange w:id="5369" w:author="Cortés" w:date="2018-03-26T15:24:00Z">
                  <w:rPr>
                    <w:i/>
                    <w:iCs/>
                  </w:rPr>
                </w:rPrChange>
              </w:rPr>
              <w:fldChar w:fldCharType="begin"/>
            </w:r>
            <w:r w:rsidRPr="00EE0D7A">
              <w:rPr>
                <w:rStyle w:val="Hervorhebung"/>
                <w:sz w:val="11"/>
                <w:szCs w:val="13"/>
                <w:rPrChange w:id="5370" w:author="Cortés" w:date="2018-03-26T15:24:00Z">
                  <w:rPr/>
                </w:rPrChange>
              </w:rPr>
              <w:instrText xml:space="preserve">CITATION Rob16 \p 116 \l 1031 </w:instrText>
            </w:r>
          </w:ins>
          <w:r w:rsidRPr="00EE0D7A">
            <w:rPr>
              <w:rStyle w:val="Hervorhebung"/>
              <w:sz w:val="11"/>
              <w:szCs w:val="13"/>
              <w:rPrChange w:id="5371" w:author="Cortés" w:date="2018-03-26T15:24:00Z">
                <w:rPr/>
              </w:rPrChange>
            </w:rPr>
            <w:fldChar w:fldCharType="separate"/>
          </w:r>
          <w:ins w:id="5372" w:author="Cortés" w:date="2018-03-22T10:02:00Z">
            <w:r w:rsidRPr="00EE0D7A">
              <w:rPr>
                <w:rStyle w:val="Hervorhebung"/>
                <w:sz w:val="11"/>
                <w:szCs w:val="13"/>
                <w:rPrChange w:id="5373" w:author="Cortés" w:date="2018-03-26T15:24:00Z">
                  <w:rPr/>
                </w:rPrChange>
              </w:rPr>
              <w:t>(Schleip, et al., 2016 S. 116)</w:t>
            </w:r>
            <w:r w:rsidRPr="00EE0D7A">
              <w:rPr>
                <w:rStyle w:val="Hervorhebung"/>
                <w:sz w:val="11"/>
                <w:szCs w:val="13"/>
                <w:rPrChange w:id="5374" w:author="Cortés" w:date="2018-03-26T15:24:00Z">
                  <w:rPr/>
                </w:rPrChange>
              </w:rPr>
              <w:fldChar w:fldCharType="end"/>
            </w:r>
          </w:ins>
          <w:customXmlInsRangeStart w:id="5375" w:author="Cortés" w:date="2018-03-22T10:02:00Z"/>
        </w:sdtContent>
      </w:sdt>
      <w:customXmlInsRangeEnd w:id="5375"/>
    </w:p>
  </w:endnote>
  <w:endnote w:id="467">
    <w:p w:rsidR="00AA1E7B" w:rsidRPr="00EE0D7A" w:rsidRDefault="00AA1E7B">
      <w:pPr>
        <w:rPr>
          <w:rStyle w:val="Hervorhebung"/>
          <w:sz w:val="11"/>
          <w:szCs w:val="13"/>
          <w:rPrChange w:id="5376" w:author="Cortés" w:date="2018-03-26T15:24:00Z">
            <w:rPr>
              <w:rStyle w:val="Hervorhebung"/>
              <w:sz w:val="14"/>
              <w:szCs w:val="14"/>
            </w:rPr>
          </w:rPrChange>
        </w:rPr>
        <w:pPrChange w:id="5377" w:author="Cortés" w:date="2018-03-24T00:57:00Z">
          <w:pPr>
            <w:pStyle w:val="KeinLeerraum"/>
          </w:pPr>
        </w:pPrChange>
      </w:pPr>
      <w:r w:rsidRPr="00EE0D7A">
        <w:rPr>
          <w:rStyle w:val="Hervorhebung"/>
          <w:sz w:val="11"/>
          <w:szCs w:val="13"/>
          <w:rPrChange w:id="5378" w:author="Cortés" w:date="2018-03-26T15:24:00Z">
            <w:rPr>
              <w:rStyle w:val="Hervorhebung"/>
              <w:sz w:val="14"/>
              <w:szCs w:val="14"/>
            </w:rPr>
          </w:rPrChange>
        </w:rPr>
        <w:endnoteRef/>
      </w:r>
      <w:r w:rsidRPr="00EE0D7A">
        <w:rPr>
          <w:rStyle w:val="Hervorhebung"/>
          <w:sz w:val="11"/>
          <w:szCs w:val="13"/>
          <w:rPrChange w:id="5379" w:author="Cortés" w:date="2018-03-26T15:24:00Z">
            <w:rPr>
              <w:rStyle w:val="Hervorhebung"/>
              <w:sz w:val="14"/>
              <w:szCs w:val="14"/>
            </w:rPr>
          </w:rPrChange>
        </w:rPr>
        <w:t xml:space="preserve"> </w:t>
      </w:r>
      <w:sdt>
        <w:sdtPr>
          <w:rPr>
            <w:rStyle w:val="Hervorhebung"/>
            <w:sz w:val="11"/>
            <w:szCs w:val="13"/>
          </w:rPr>
          <w:id w:val="1258940257"/>
          <w:citation/>
        </w:sdtPr>
        <w:sdtEndPr>
          <w:rPr>
            <w:rStyle w:val="Hervorhebung"/>
          </w:rPr>
        </w:sdtEndPr>
        <w:sdtContent>
          <w:r w:rsidRPr="00EE0D7A">
            <w:rPr>
              <w:rStyle w:val="Hervorhebung"/>
              <w:sz w:val="11"/>
              <w:szCs w:val="13"/>
              <w:rPrChange w:id="5380" w:author="Cortés" w:date="2018-03-26T15:24:00Z">
                <w:rPr>
                  <w:rStyle w:val="Hervorhebung"/>
                  <w:sz w:val="14"/>
                  <w:szCs w:val="14"/>
                </w:rPr>
              </w:rPrChange>
            </w:rPr>
            <w:fldChar w:fldCharType="begin"/>
          </w:r>
          <w:r w:rsidRPr="00EE0D7A">
            <w:rPr>
              <w:rStyle w:val="Hervorhebung"/>
              <w:sz w:val="11"/>
              <w:szCs w:val="13"/>
              <w:rPrChange w:id="5381" w:author="Cortés" w:date="2018-03-26T15:24:00Z">
                <w:rPr>
                  <w:rStyle w:val="Hervorhebung"/>
                  <w:sz w:val="14"/>
                  <w:szCs w:val="14"/>
                </w:rPr>
              </w:rPrChange>
            </w:rPr>
            <w:instrText xml:space="preserve">CITATION Ste16 \p 171 \l 1031 </w:instrText>
          </w:r>
          <w:r w:rsidRPr="00EE0D7A">
            <w:rPr>
              <w:rStyle w:val="Hervorhebung"/>
              <w:sz w:val="11"/>
              <w:szCs w:val="13"/>
              <w:rPrChange w:id="5382" w:author="Cortés" w:date="2018-03-26T15:24:00Z">
                <w:rPr>
                  <w:rStyle w:val="Hervorhebung"/>
                  <w:sz w:val="14"/>
                  <w:szCs w:val="14"/>
                </w:rPr>
              </w:rPrChange>
            </w:rPr>
            <w:fldChar w:fldCharType="separate"/>
          </w:r>
          <w:r w:rsidRPr="00EE0D7A">
            <w:rPr>
              <w:rStyle w:val="Hervorhebung"/>
              <w:sz w:val="11"/>
              <w:szCs w:val="13"/>
              <w:rPrChange w:id="5383" w:author="Cortés" w:date="2018-03-26T15:24:00Z">
                <w:rPr>
                  <w:rStyle w:val="Hervorhebung"/>
                  <w:sz w:val="14"/>
                  <w:szCs w:val="14"/>
                </w:rPr>
              </w:rPrChange>
            </w:rPr>
            <w:t>(Dennenmoser, 2016 S. 171)</w:t>
          </w:r>
          <w:r w:rsidRPr="00EE0D7A">
            <w:rPr>
              <w:rStyle w:val="Hervorhebung"/>
              <w:sz w:val="11"/>
              <w:szCs w:val="13"/>
              <w:rPrChange w:id="5384" w:author="Cortés" w:date="2018-03-26T15:24:00Z">
                <w:rPr>
                  <w:rStyle w:val="Hervorhebung"/>
                  <w:sz w:val="14"/>
                  <w:szCs w:val="14"/>
                </w:rPr>
              </w:rPrChange>
            </w:rPr>
            <w:fldChar w:fldCharType="end"/>
          </w:r>
        </w:sdtContent>
      </w:sdt>
    </w:p>
  </w:endnote>
  <w:endnote w:id="468">
    <w:p w:rsidR="00AA1E7B" w:rsidRPr="00EE0D7A" w:rsidRDefault="00AA1E7B">
      <w:pPr>
        <w:rPr>
          <w:rStyle w:val="Hervorhebung"/>
          <w:sz w:val="11"/>
          <w:szCs w:val="13"/>
          <w:rPrChange w:id="5385" w:author="Cortés" w:date="2018-03-26T15:24:00Z">
            <w:rPr>
              <w:rStyle w:val="Hervorhebung"/>
              <w:sz w:val="14"/>
              <w:szCs w:val="14"/>
            </w:rPr>
          </w:rPrChange>
        </w:rPr>
        <w:pPrChange w:id="5386" w:author="Cortés" w:date="2018-03-24T00:57:00Z">
          <w:pPr>
            <w:pStyle w:val="KeinLeerraum"/>
          </w:pPr>
        </w:pPrChange>
      </w:pPr>
      <w:r w:rsidRPr="00EE0D7A">
        <w:rPr>
          <w:rStyle w:val="Hervorhebung"/>
          <w:sz w:val="11"/>
          <w:szCs w:val="13"/>
          <w:rPrChange w:id="5387" w:author="Cortés" w:date="2018-03-26T15:24:00Z">
            <w:rPr>
              <w:rStyle w:val="Hervorhebung"/>
              <w:sz w:val="14"/>
              <w:szCs w:val="14"/>
            </w:rPr>
          </w:rPrChange>
        </w:rPr>
        <w:endnoteRef/>
      </w:r>
      <w:r w:rsidRPr="00EE0D7A">
        <w:rPr>
          <w:rStyle w:val="Hervorhebung"/>
          <w:sz w:val="11"/>
          <w:szCs w:val="13"/>
          <w:rPrChange w:id="5388" w:author="Cortés" w:date="2018-03-26T15:24:00Z">
            <w:rPr>
              <w:rStyle w:val="Hervorhebung"/>
              <w:sz w:val="14"/>
              <w:szCs w:val="14"/>
            </w:rPr>
          </w:rPrChange>
        </w:rPr>
        <w:t xml:space="preserve"> </w:t>
      </w:r>
      <w:sdt>
        <w:sdtPr>
          <w:rPr>
            <w:rStyle w:val="Hervorhebung"/>
            <w:sz w:val="11"/>
            <w:szCs w:val="13"/>
          </w:rPr>
          <w:id w:val="-675800157"/>
          <w:citation/>
        </w:sdtPr>
        <w:sdtEndPr>
          <w:rPr>
            <w:rStyle w:val="Hervorhebung"/>
          </w:rPr>
        </w:sdtEndPr>
        <w:sdtContent>
          <w:r w:rsidRPr="00EE0D7A">
            <w:rPr>
              <w:rStyle w:val="Hervorhebung"/>
              <w:sz w:val="11"/>
              <w:szCs w:val="13"/>
              <w:rPrChange w:id="5389" w:author="Cortés" w:date="2018-03-26T15:24:00Z">
                <w:rPr>
                  <w:rStyle w:val="Hervorhebung"/>
                  <w:sz w:val="14"/>
                  <w:szCs w:val="14"/>
                </w:rPr>
              </w:rPrChange>
            </w:rPr>
            <w:fldChar w:fldCharType="begin"/>
          </w:r>
          <w:r w:rsidRPr="00EE0D7A">
            <w:rPr>
              <w:rStyle w:val="Hervorhebung"/>
              <w:sz w:val="11"/>
              <w:szCs w:val="13"/>
              <w:rPrChange w:id="5390" w:author="Cortés" w:date="2018-03-26T15:24:00Z">
                <w:rPr>
                  <w:rStyle w:val="Hervorhebung"/>
                  <w:sz w:val="14"/>
                  <w:szCs w:val="14"/>
                </w:rPr>
              </w:rPrChange>
            </w:rPr>
            <w:instrText xml:space="preserve">CITATION Ste16 \p 171 \l 1031 </w:instrText>
          </w:r>
          <w:r w:rsidRPr="00EE0D7A">
            <w:rPr>
              <w:rStyle w:val="Hervorhebung"/>
              <w:sz w:val="11"/>
              <w:szCs w:val="13"/>
              <w:rPrChange w:id="5391" w:author="Cortés" w:date="2018-03-26T15:24:00Z">
                <w:rPr>
                  <w:rStyle w:val="Hervorhebung"/>
                  <w:sz w:val="14"/>
                  <w:szCs w:val="14"/>
                </w:rPr>
              </w:rPrChange>
            </w:rPr>
            <w:fldChar w:fldCharType="separate"/>
          </w:r>
          <w:r w:rsidRPr="00EE0D7A">
            <w:rPr>
              <w:rStyle w:val="Hervorhebung"/>
              <w:sz w:val="11"/>
              <w:szCs w:val="13"/>
              <w:rPrChange w:id="5392" w:author="Cortés" w:date="2018-03-26T15:24:00Z">
                <w:rPr>
                  <w:rStyle w:val="Hervorhebung"/>
                  <w:sz w:val="14"/>
                  <w:szCs w:val="14"/>
                </w:rPr>
              </w:rPrChange>
            </w:rPr>
            <w:t>(Dennenmoser, 2016 S. 171)</w:t>
          </w:r>
          <w:r w:rsidRPr="00EE0D7A">
            <w:rPr>
              <w:rStyle w:val="Hervorhebung"/>
              <w:sz w:val="11"/>
              <w:szCs w:val="13"/>
              <w:rPrChange w:id="5393" w:author="Cortés" w:date="2018-03-26T15:24:00Z">
                <w:rPr>
                  <w:rStyle w:val="Hervorhebung"/>
                  <w:sz w:val="14"/>
                  <w:szCs w:val="14"/>
                </w:rPr>
              </w:rPrChange>
            </w:rPr>
            <w:fldChar w:fldCharType="end"/>
          </w:r>
        </w:sdtContent>
      </w:sdt>
    </w:p>
  </w:endnote>
  <w:endnote w:id="469">
    <w:p w:rsidR="00AA1E7B" w:rsidRPr="00EE0D7A" w:rsidRDefault="00AA1E7B">
      <w:pPr>
        <w:rPr>
          <w:rStyle w:val="Hervorhebung"/>
          <w:sz w:val="11"/>
          <w:szCs w:val="13"/>
          <w:rPrChange w:id="5394" w:author="Cortés" w:date="2018-03-26T15:24:00Z">
            <w:rPr/>
          </w:rPrChange>
        </w:rPr>
        <w:pPrChange w:id="5395" w:author="Cortés" w:date="2018-03-24T00:57:00Z">
          <w:pPr>
            <w:pStyle w:val="Endnotentext"/>
          </w:pPr>
        </w:pPrChange>
      </w:pPr>
      <w:ins w:id="5396" w:author="Cortés" w:date="2018-03-22T09:53:00Z">
        <w:r w:rsidRPr="00EE0D7A">
          <w:rPr>
            <w:rStyle w:val="Hervorhebung"/>
            <w:sz w:val="11"/>
            <w:szCs w:val="13"/>
            <w:rPrChange w:id="5397" w:author="Cortés" w:date="2018-03-26T15:24:00Z">
              <w:rPr>
                <w:rStyle w:val="Endnotenzeichen"/>
              </w:rPr>
            </w:rPrChange>
          </w:rPr>
          <w:endnoteRef/>
        </w:r>
        <w:r w:rsidRPr="00EE0D7A">
          <w:rPr>
            <w:rStyle w:val="Hervorhebung"/>
            <w:sz w:val="11"/>
            <w:szCs w:val="13"/>
            <w:rPrChange w:id="5398" w:author="Cortés" w:date="2018-03-26T15:24:00Z">
              <w:rPr/>
            </w:rPrChange>
          </w:rPr>
          <w:t xml:space="preserve"> </w:t>
        </w:r>
      </w:ins>
      <w:customXmlInsRangeStart w:id="5399" w:author="Cortés" w:date="2018-03-22T09:53:00Z"/>
      <w:sdt>
        <w:sdtPr>
          <w:rPr>
            <w:rStyle w:val="Hervorhebung"/>
            <w:sz w:val="11"/>
            <w:szCs w:val="13"/>
          </w:rPr>
          <w:id w:val="-1921553846"/>
          <w:citation/>
        </w:sdtPr>
        <w:sdtEndPr>
          <w:rPr>
            <w:rStyle w:val="Hervorhebung"/>
          </w:rPr>
        </w:sdtEndPr>
        <w:sdtContent>
          <w:customXmlInsRangeEnd w:id="5399"/>
          <w:ins w:id="5400" w:author="Cortés" w:date="2018-03-22T09:53:00Z">
            <w:r w:rsidRPr="00EE0D7A">
              <w:rPr>
                <w:rStyle w:val="Hervorhebung"/>
                <w:sz w:val="11"/>
                <w:szCs w:val="13"/>
                <w:rPrChange w:id="5401" w:author="Cortés" w:date="2018-03-26T15:24:00Z">
                  <w:rPr>
                    <w:i/>
                    <w:iCs/>
                  </w:rPr>
                </w:rPrChange>
              </w:rPr>
              <w:fldChar w:fldCharType="begin"/>
            </w:r>
            <w:r w:rsidRPr="00EE0D7A">
              <w:rPr>
                <w:rStyle w:val="Hervorhebung"/>
                <w:sz w:val="11"/>
                <w:szCs w:val="13"/>
                <w:rPrChange w:id="5402" w:author="Cortés" w:date="2018-03-26T15:24:00Z">
                  <w:rPr/>
                </w:rPrChange>
              </w:rPr>
              <w:instrText xml:space="preserve">CITATION Rob16 \p 115 \l 1031 </w:instrText>
            </w:r>
          </w:ins>
          <w:r w:rsidRPr="00EE0D7A">
            <w:rPr>
              <w:rStyle w:val="Hervorhebung"/>
              <w:sz w:val="11"/>
              <w:szCs w:val="13"/>
              <w:rPrChange w:id="5403" w:author="Cortés" w:date="2018-03-26T15:24:00Z">
                <w:rPr/>
              </w:rPrChange>
            </w:rPr>
            <w:fldChar w:fldCharType="separate"/>
          </w:r>
          <w:ins w:id="5404" w:author="Cortés" w:date="2018-03-22T09:53:00Z">
            <w:r w:rsidRPr="00EE0D7A">
              <w:rPr>
                <w:rStyle w:val="Hervorhebung"/>
                <w:sz w:val="11"/>
                <w:szCs w:val="13"/>
                <w:rPrChange w:id="5405" w:author="Cortés" w:date="2018-03-26T15:24:00Z">
                  <w:rPr/>
                </w:rPrChange>
              </w:rPr>
              <w:t>(Schleip, et al., 2016 S. 115)</w:t>
            </w:r>
            <w:r w:rsidRPr="00EE0D7A">
              <w:rPr>
                <w:rStyle w:val="Hervorhebung"/>
                <w:sz w:val="11"/>
                <w:szCs w:val="13"/>
                <w:rPrChange w:id="5406" w:author="Cortés" w:date="2018-03-26T15:24:00Z">
                  <w:rPr/>
                </w:rPrChange>
              </w:rPr>
              <w:fldChar w:fldCharType="end"/>
            </w:r>
          </w:ins>
          <w:customXmlInsRangeStart w:id="5407" w:author="Cortés" w:date="2018-03-22T09:53:00Z"/>
        </w:sdtContent>
      </w:sdt>
      <w:customXmlInsRangeEnd w:id="5407"/>
    </w:p>
  </w:endnote>
  <w:endnote w:id="470">
    <w:p w:rsidR="00AA1E7B" w:rsidRPr="00EE0D7A" w:rsidRDefault="00AA1E7B">
      <w:pPr>
        <w:rPr>
          <w:rStyle w:val="Hervorhebung"/>
          <w:sz w:val="11"/>
          <w:szCs w:val="13"/>
          <w:rPrChange w:id="5408" w:author="Cortés" w:date="2018-03-26T15:24:00Z">
            <w:rPr/>
          </w:rPrChange>
        </w:rPr>
        <w:pPrChange w:id="5409" w:author="Cortés" w:date="2018-03-24T00:57:00Z">
          <w:pPr>
            <w:pStyle w:val="Endnotentext"/>
          </w:pPr>
        </w:pPrChange>
      </w:pPr>
      <w:ins w:id="5410" w:author="Cortés" w:date="2018-03-22T09:54:00Z">
        <w:r w:rsidRPr="00EE0D7A">
          <w:rPr>
            <w:rStyle w:val="Hervorhebung"/>
            <w:sz w:val="11"/>
            <w:szCs w:val="13"/>
            <w:rPrChange w:id="5411" w:author="Cortés" w:date="2018-03-26T15:24:00Z">
              <w:rPr>
                <w:rStyle w:val="Endnotenzeichen"/>
              </w:rPr>
            </w:rPrChange>
          </w:rPr>
          <w:endnoteRef/>
        </w:r>
        <w:r w:rsidRPr="00EE0D7A">
          <w:rPr>
            <w:rStyle w:val="Hervorhebung"/>
            <w:sz w:val="11"/>
            <w:szCs w:val="13"/>
            <w:rPrChange w:id="5412" w:author="Cortés" w:date="2018-03-26T15:24:00Z">
              <w:rPr/>
            </w:rPrChange>
          </w:rPr>
          <w:t xml:space="preserve"> </w:t>
        </w:r>
      </w:ins>
      <w:customXmlInsRangeStart w:id="5413" w:author="Cortés" w:date="2018-03-22T09:55:00Z"/>
      <w:sdt>
        <w:sdtPr>
          <w:rPr>
            <w:rStyle w:val="Hervorhebung"/>
            <w:sz w:val="11"/>
            <w:szCs w:val="13"/>
          </w:rPr>
          <w:id w:val="46807854"/>
          <w:citation/>
        </w:sdtPr>
        <w:sdtEndPr>
          <w:rPr>
            <w:rStyle w:val="Hervorhebung"/>
          </w:rPr>
        </w:sdtEndPr>
        <w:sdtContent>
          <w:customXmlInsRangeEnd w:id="5413"/>
          <w:ins w:id="5414" w:author="Cortés" w:date="2018-03-22T09:55:00Z">
            <w:r w:rsidRPr="00EE0D7A">
              <w:rPr>
                <w:rStyle w:val="Hervorhebung"/>
                <w:sz w:val="11"/>
                <w:szCs w:val="13"/>
                <w:rPrChange w:id="5415" w:author="Cortés" w:date="2018-03-26T15:24:00Z">
                  <w:rPr>
                    <w:i/>
                    <w:iCs/>
                  </w:rPr>
                </w:rPrChange>
              </w:rPr>
              <w:fldChar w:fldCharType="begin"/>
            </w:r>
            <w:r w:rsidRPr="00EE0D7A">
              <w:rPr>
                <w:rStyle w:val="Hervorhebung"/>
                <w:sz w:val="11"/>
                <w:szCs w:val="13"/>
                <w:rPrChange w:id="5416" w:author="Cortés" w:date="2018-03-26T15:24:00Z">
                  <w:rPr/>
                </w:rPrChange>
              </w:rPr>
              <w:instrText xml:space="preserve">CITATION Rob16 \p 115 \l 1031 </w:instrText>
            </w:r>
          </w:ins>
          <w:r w:rsidRPr="00EE0D7A">
            <w:rPr>
              <w:rStyle w:val="Hervorhebung"/>
              <w:sz w:val="11"/>
              <w:szCs w:val="13"/>
              <w:rPrChange w:id="5417" w:author="Cortés" w:date="2018-03-26T15:24:00Z">
                <w:rPr/>
              </w:rPrChange>
            </w:rPr>
            <w:fldChar w:fldCharType="separate"/>
          </w:r>
          <w:ins w:id="5418" w:author="Cortés" w:date="2018-03-22T09:55:00Z">
            <w:r w:rsidRPr="00EE0D7A">
              <w:rPr>
                <w:rStyle w:val="Hervorhebung"/>
                <w:sz w:val="11"/>
                <w:szCs w:val="13"/>
                <w:rPrChange w:id="5419" w:author="Cortés" w:date="2018-03-26T15:24:00Z">
                  <w:rPr/>
                </w:rPrChange>
              </w:rPr>
              <w:t>(Schleip, et al., 2016 S. 115)</w:t>
            </w:r>
            <w:r w:rsidRPr="00EE0D7A">
              <w:rPr>
                <w:rStyle w:val="Hervorhebung"/>
                <w:sz w:val="11"/>
                <w:szCs w:val="13"/>
                <w:rPrChange w:id="5420" w:author="Cortés" w:date="2018-03-26T15:24:00Z">
                  <w:rPr/>
                </w:rPrChange>
              </w:rPr>
              <w:fldChar w:fldCharType="end"/>
            </w:r>
          </w:ins>
          <w:customXmlInsRangeStart w:id="5421" w:author="Cortés" w:date="2018-03-22T09:55:00Z"/>
        </w:sdtContent>
      </w:sdt>
      <w:customXmlInsRangeEnd w:id="5421"/>
    </w:p>
  </w:endnote>
  <w:endnote w:id="471">
    <w:p w:rsidR="00AA1E7B" w:rsidRPr="00EE0D7A" w:rsidRDefault="00AA1E7B">
      <w:pPr>
        <w:rPr>
          <w:rStyle w:val="Hervorhebung"/>
          <w:sz w:val="11"/>
          <w:szCs w:val="13"/>
          <w:rPrChange w:id="5422" w:author="Cortés" w:date="2018-03-26T15:24:00Z">
            <w:rPr/>
          </w:rPrChange>
        </w:rPr>
        <w:pPrChange w:id="5423" w:author="Cortés" w:date="2018-03-24T00:57:00Z">
          <w:pPr>
            <w:pStyle w:val="Endnotentext"/>
          </w:pPr>
        </w:pPrChange>
      </w:pPr>
      <w:ins w:id="5424" w:author="Cortés" w:date="2018-03-22T09:56:00Z">
        <w:r w:rsidRPr="00EE0D7A">
          <w:rPr>
            <w:rStyle w:val="Hervorhebung"/>
            <w:sz w:val="11"/>
            <w:szCs w:val="13"/>
            <w:rPrChange w:id="5425" w:author="Cortés" w:date="2018-03-26T15:24:00Z">
              <w:rPr>
                <w:rStyle w:val="Endnotenzeichen"/>
              </w:rPr>
            </w:rPrChange>
          </w:rPr>
          <w:endnoteRef/>
        </w:r>
        <w:r w:rsidRPr="00EE0D7A">
          <w:rPr>
            <w:rStyle w:val="Hervorhebung"/>
            <w:sz w:val="11"/>
            <w:szCs w:val="13"/>
            <w:rPrChange w:id="5426" w:author="Cortés" w:date="2018-03-26T15:24:00Z">
              <w:rPr/>
            </w:rPrChange>
          </w:rPr>
          <w:t xml:space="preserve"> </w:t>
        </w:r>
      </w:ins>
      <w:customXmlInsRangeStart w:id="5427" w:author="Cortés" w:date="2018-03-22T09:56:00Z"/>
      <w:sdt>
        <w:sdtPr>
          <w:rPr>
            <w:rStyle w:val="Hervorhebung"/>
            <w:sz w:val="11"/>
            <w:szCs w:val="13"/>
          </w:rPr>
          <w:id w:val="-1455470634"/>
          <w:citation/>
        </w:sdtPr>
        <w:sdtEndPr>
          <w:rPr>
            <w:rStyle w:val="Hervorhebung"/>
          </w:rPr>
        </w:sdtEndPr>
        <w:sdtContent>
          <w:customXmlInsRangeEnd w:id="5427"/>
          <w:ins w:id="5428" w:author="Cortés" w:date="2018-03-22T09:56:00Z">
            <w:r w:rsidRPr="00EE0D7A">
              <w:rPr>
                <w:rStyle w:val="Hervorhebung"/>
                <w:sz w:val="11"/>
                <w:szCs w:val="13"/>
                <w:rPrChange w:id="5429" w:author="Cortés" w:date="2018-03-26T15:24:00Z">
                  <w:rPr>
                    <w:i/>
                    <w:iCs/>
                  </w:rPr>
                </w:rPrChange>
              </w:rPr>
              <w:fldChar w:fldCharType="begin"/>
            </w:r>
            <w:r w:rsidRPr="00EE0D7A">
              <w:rPr>
                <w:rStyle w:val="Hervorhebung"/>
                <w:sz w:val="11"/>
                <w:szCs w:val="13"/>
                <w:rPrChange w:id="5430" w:author="Cortés" w:date="2018-03-26T15:24:00Z">
                  <w:rPr/>
                </w:rPrChange>
              </w:rPr>
              <w:instrText xml:space="preserve">CITATION Rob16 \p 116 \l 1031 </w:instrText>
            </w:r>
          </w:ins>
          <w:r w:rsidRPr="00EE0D7A">
            <w:rPr>
              <w:rStyle w:val="Hervorhebung"/>
              <w:sz w:val="11"/>
              <w:szCs w:val="13"/>
              <w:rPrChange w:id="5431" w:author="Cortés" w:date="2018-03-26T15:24:00Z">
                <w:rPr/>
              </w:rPrChange>
            </w:rPr>
            <w:fldChar w:fldCharType="separate"/>
          </w:r>
          <w:ins w:id="5432" w:author="Cortés" w:date="2018-03-22T09:56:00Z">
            <w:r w:rsidRPr="00EE0D7A">
              <w:rPr>
                <w:rStyle w:val="Hervorhebung"/>
                <w:sz w:val="11"/>
                <w:szCs w:val="13"/>
                <w:rPrChange w:id="5433" w:author="Cortés" w:date="2018-03-26T15:24:00Z">
                  <w:rPr/>
                </w:rPrChange>
              </w:rPr>
              <w:t>(Schleip, et al., 2016 S. 116)</w:t>
            </w:r>
            <w:r w:rsidRPr="00EE0D7A">
              <w:rPr>
                <w:rStyle w:val="Hervorhebung"/>
                <w:sz w:val="11"/>
                <w:szCs w:val="13"/>
                <w:rPrChange w:id="5434" w:author="Cortés" w:date="2018-03-26T15:24:00Z">
                  <w:rPr/>
                </w:rPrChange>
              </w:rPr>
              <w:fldChar w:fldCharType="end"/>
            </w:r>
          </w:ins>
          <w:customXmlInsRangeStart w:id="5435" w:author="Cortés" w:date="2018-03-22T09:56:00Z"/>
        </w:sdtContent>
      </w:sdt>
      <w:customXmlInsRangeEnd w:id="5435"/>
    </w:p>
  </w:endnote>
  <w:endnote w:id="472">
    <w:p w:rsidR="00AA1E7B" w:rsidRPr="00EE0D7A" w:rsidRDefault="00AA1E7B">
      <w:pPr>
        <w:rPr>
          <w:rStyle w:val="Hervorhebung"/>
          <w:sz w:val="11"/>
          <w:szCs w:val="13"/>
          <w:rPrChange w:id="5436" w:author="Cortés" w:date="2018-03-26T15:24:00Z">
            <w:rPr/>
          </w:rPrChange>
        </w:rPr>
        <w:pPrChange w:id="5437" w:author="Cortés" w:date="2018-03-24T00:57:00Z">
          <w:pPr>
            <w:pStyle w:val="Endnotentext"/>
          </w:pPr>
        </w:pPrChange>
      </w:pPr>
      <w:ins w:id="5438" w:author="Cortés" w:date="2018-03-21T08:21:00Z">
        <w:r w:rsidRPr="00EE0D7A">
          <w:rPr>
            <w:rStyle w:val="Hervorhebung"/>
            <w:sz w:val="11"/>
            <w:szCs w:val="13"/>
            <w:rPrChange w:id="5439" w:author="Cortés" w:date="2018-03-26T15:24:00Z">
              <w:rPr>
                <w:rStyle w:val="Endnotenzeichen"/>
              </w:rPr>
            </w:rPrChange>
          </w:rPr>
          <w:endnoteRef/>
        </w:r>
        <w:r w:rsidRPr="00EE0D7A">
          <w:rPr>
            <w:rStyle w:val="Hervorhebung"/>
            <w:sz w:val="11"/>
            <w:szCs w:val="13"/>
            <w:rPrChange w:id="5440" w:author="Cortés" w:date="2018-03-26T15:24:00Z">
              <w:rPr/>
            </w:rPrChange>
          </w:rPr>
          <w:t xml:space="preserve"> </w:t>
        </w:r>
      </w:ins>
      <w:customXmlInsRangeStart w:id="5441" w:author="Cortés" w:date="2018-03-21T08:21:00Z"/>
      <w:sdt>
        <w:sdtPr>
          <w:rPr>
            <w:rStyle w:val="Hervorhebung"/>
            <w:sz w:val="11"/>
            <w:szCs w:val="13"/>
          </w:rPr>
          <w:id w:val="984588717"/>
          <w:citation/>
        </w:sdtPr>
        <w:sdtEndPr>
          <w:rPr>
            <w:rStyle w:val="Hervorhebung"/>
          </w:rPr>
        </w:sdtEndPr>
        <w:sdtContent>
          <w:customXmlInsRangeEnd w:id="5441"/>
          <w:ins w:id="5442" w:author="Cortés" w:date="2018-03-21T08:21:00Z">
            <w:r w:rsidRPr="00EE0D7A">
              <w:rPr>
                <w:rStyle w:val="Hervorhebung"/>
                <w:sz w:val="11"/>
                <w:szCs w:val="13"/>
                <w:rPrChange w:id="5443" w:author="Cortés" w:date="2018-03-26T15:24:00Z">
                  <w:rPr>
                    <w:i/>
                    <w:iCs/>
                  </w:rPr>
                </w:rPrChange>
              </w:rPr>
              <w:fldChar w:fldCharType="begin"/>
            </w:r>
            <w:r w:rsidRPr="00EE0D7A">
              <w:rPr>
                <w:rStyle w:val="Hervorhebung"/>
                <w:sz w:val="11"/>
                <w:szCs w:val="13"/>
                <w:rPrChange w:id="5444" w:author="Cortés" w:date="2018-03-26T15:24:00Z">
                  <w:rPr/>
                </w:rPrChange>
              </w:rPr>
              <w:instrText xml:space="preserve">CITATION Rob16 \p 171 \l 1031 </w:instrText>
            </w:r>
          </w:ins>
          <w:r w:rsidRPr="00EE0D7A">
            <w:rPr>
              <w:rStyle w:val="Hervorhebung"/>
              <w:sz w:val="11"/>
              <w:szCs w:val="13"/>
              <w:rPrChange w:id="5445" w:author="Cortés" w:date="2018-03-26T15:24:00Z">
                <w:rPr/>
              </w:rPrChange>
            </w:rPr>
            <w:fldChar w:fldCharType="separate"/>
          </w:r>
          <w:ins w:id="5446" w:author="Cortés" w:date="2018-03-21T08:21:00Z">
            <w:r w:rsidRPr="00EE0D7A">
              <w:rPr>
                <w:rStyle w:val="Hervorhebung"/>
                <w:sz w:val="11"/>
                <w:szCs w:val="13"/>
                <w:rPrChange w:id="5447" w:author="Cortés" w:date="2018-03-26T15:24:00Z">
                  <w:rPr/>
                </w:rPrChange>
              </w:rPr>
              <w:t>(Schleip, et al., 2016 S. 171)</w:t>
            </w:r>
            <w:r w:rsidRPr="00EE0D7A">
              <w:rPr>
                <w:rStyle w:val="Hervorhebung"/>
                <w:sz w:val="11"/>
                <w:szCs w:val="13"/>
                <w:rPrChange w:id="5448" w:author="Cortés" w:date="2018-03-26T15:24:00Z">
                  <w:rPr/>
                </w:rPrChange>
              </w:rPr>
              <w:fldChar w:fldCharType="end"/>
            </w:r>
          </w:ins>
          <w:customXmlInsRangeStart w:id="5449" w:author="Cortés" w:date="2018-03-21T08:21:00Z"/>
        </w:sdtContent>
      </w:sdt>
      <w:customXmlInsRangeEnd w:id="5449"/>
    </w:p>
  </w:endnote>
  <w:endnote w:id="473">
    <w:p w:rsidR="00AA1E7B" w:rsidRPr="00EE0D7A" w:rsidRDefault="00AA1E7B">
      <w:pPr>
        <w:rPr>
          <w:rStyle w:val="Hervorhebung"/>
          <w:sz w:val="11"/>
          <w:szCs w:val="13"/>
          <w:rPrChange w:id="5450" w:author="Cortés" w:date="2018-03-26T15:24:00Z">
            <w:rPr/>
          </w:rPrChange>
        </w:rPr>
        <w:pPrChange w:id="5451" w:author="Cortés" w:date="2018-03-24T00:57:00Z">
          <w:pPr>
            <w:pStyle w:val="Endnotentext"/>
          </w:pPr>
        </w:pPrChange>
      </w:pPr>
      <w:ins w:id="5452" w:author="Cortés" w:date="2018-03-22T10:03:00Z">
        <w:r w:rsidRPr="00EE0D7A">
          <w:rPr>
            <w:rStyle w:val="Hervorhebung"/>
            <w:sz w:val="11"/>
            <w:szCs w:val="13"/>
            <w:rPrChange w:id="5453" w:author="Cortés" w:date="2018-03-26T15:24:00Z">
              <w:rPr>
                <w:rStyle w:val="Endnotenzeichen"/>
              </w:rPr>
            </w:rPrChange>
          </w:rPr>
          <w:endnoteRef/>
        </w:r>
        <w:r w:rsidRPr="00EE0D7A">
          <w:rPr>
            <w:rStyle w:val="Hervorhebung"/>
            <w:sz w:val="11"/>
            <w:szCs w:val="13"/>
            <w:rPrChange w:id="5454" w:author="Cortés" w:date="2018-03-26T15:24:00Z">
              <w:rPr/>
            </w:rPrChange>
          </w:rPr>
          <w:t xml:space="preserve"> </w:t>
        </w:r>
      </w:ins>
      <w:customXmlInsRangeStart w:id="5455" w:author="Cortés" w:date="2018-03-22T10:03:00Z"/>
      <w:sdt>
        <w:sdtPr>
          <w:rPr>
            <w:rStyle w:val="Hervorhebung"/>
            <w:sz w:val="11"/>
            <w:szCs w:val="13"/>
          </w:rPr>
          <w:id w:val="-736468056"/>
          <w:citation/>
        </w:sdtPr>
        <w:sdtEndPr>
          <w:rPr>
            <w:rStyle w:val="Hervorhebung"/>
          </w:rPr>
        </w:sdtEndPr>
        <w:sdtContent>
          <w:customXmlInsRangeEnd w:id="5455"/>
          <w:ins w:id="5456" w:author="Cortés" w:date="2018-03-22T10:03:00Z">
            <w:r w:rsidRPr="00EE0D7A">
              <w:rPr>
                <w:rStyle w:val="Hervorhebung"/>
                <w:sz w:val="11"/>
                <w:szCs w:val="13"/>
                <w:rPrChange w:id="5457" w:author="Cortés" w:date="2018-03-26T15:24:00Z">
                  <w:rPr>
                    <w:i/>
                    <w:iCs/>
                  </w:rPr>
                </w:rPrChange>
              </w:rPr>
              <w:fldChar w:fldCharType="begin"/>
            </w:r>
            <w:r w:rsidRPr="00EE0D7A">
              <w:rPr>
                <w:rStyle w:val="Hervorhebung"/>
                <w:sz w:val="11"/>
                <w:szCs w:val="13"/>
                <w:rPrChange w:id="5458" w:author="Cortés" w:date="2018-03-26T15:24:00Z">
                  <w:rPr/>
                </w:rPrChange>
              </w:rPr>
              <w:instrText xml:space="preserve">CITATION Rob16 \p 116 \l 1031 </w:instrText>
            </w:r>
          </w:ins>
          <w:r w:rsidRPr="00EE0D7A">
            <w:rPr>
              <w:rStyle w:val="Hervorhebung"/>
              <w:sz w:val="11"/>
              <w:szCs w:val="13"/>
              <w:rPrChange w:id="5459" w:author="Cortés" w:date="2018-03-26T15:24:00Z">
                <w:rPr/>
              </w:rPrChange>
            </w:rPr>
            <w:fldChar w:fldCharType="separate"/>
          </w:r>
          <w:ins w:id="5460" w:author="Cortés" w:date="2018-03-22T10:03:00Z">
            <w:r w:rsidRPr="00EE0D7A">
              <w:rPr>
                <w:rStyle w:val="Hervorhebung"/>
                <w:sz w:val="11"/>
                <w:szCs w:val="13"/>
                <w:rPrChange w:id="5461" w:author="Cortés" w:date="2018-03-26T15:24:00Z">
                  <w:rPr/>
                </w:rPrChange>
              </w:rPr>
              <w:t>(Schleip, et al., 2016 S. 116)</w:t>
            </w:r>
            <w:r w:rsidRPr="00EE0D7A">
              <w:rPr>
                <w:rStyle w:val="Hervorhebung"/>
                <w:sz w:val="11"/>
                <w:szCs w:val="13"/>
                <w:rPrChange w:id="5462" w:author="Cortés" w:date="2018-03-26T15:24:00Z">
                  <w:rPr/>
                </w:rPrChange>
              </w:rPr>
              <w:fldChar w:fldCharType="end"/>
            </w:r>
          </w:ins>
          <w:customXmlInsRangeStart w:id="5463" w:author="Cortés" w:date="2018-03-22T10:03:00Z"/>
        </w:sdtContent>
      </w:sdt>
      <w:customXmlInsRangeEnd w:id="5463"/>
    </w:p>
  </w:endnote>
  <w:endnote w:id="474">
    <w:p w:rsidR="00AA1E7B" w:rsidRPr="00EE0D7A" w:rsidRDefault="00AA1E7B">
      <w:pPr>
        <w:rPr>
          <w:rStyle w:val="Hervorhebung"/>
          <w:sz w:val="11"/>
          <w:szCs w:val="13"/>
          <w:rPrChange w:id="5464" w:author="Cortés" w:date="2018-03-26T15:24:00Z">
            <w:rPr/>
          </w:rPrChange>
        </w:rPr>
        <w:pPrChange w:id="5465" w:author="Cortés" w:date="2018-03-24T00:57:00Z">
          <w:pPr>
            <w:pStyle w:val="Endnotentext"/>
          </w:pPr>
        </w:pPrChange>
      </w:pPr>
      <w:ins w:id="5466" w:author="Cortés" w:date="2018-03-22T10:04:00Z">
        <w:r w:rsidRPr="00EE0D7A">
          <w:rPr>
            <w:rStyle w:val="Hervorhebung"/>
            <w:sz w:val="11"/>
            <w:szCs w:val="13"/>
            <w:rPrChange w:id="5467" w:author="Cortés" w:date="2018-03-26T15:24:00Z">
              <w:rPr>
                <w:rStyle w:val="Endnotenzeichen"/>
              </w:rPr>
            </w:rPrChange>
          </w:rPr>
          <w:endnoteRef/>
        </w:r>
        <w:r w:rsidRPr="00EE0D7A">
          <w:rPr>
            <w:rStyle w:val="Hervorhebung"/>
            <w:sz w:val="11"/>
            <w:szCs w:val="13"/>
            <w:rPrChange w:id="5468" w:author="Cortés" w:date="2018-03-26T15:24:00Z">
              <w:rPr/>
            </w:rPrChange>
          </w:rPr>
          <w:t xml:space="preserve"> </w:t>
        </w:r>
      </w:ins>
      <w:customXmlInsRangeStart w:id="5469" w:author="Cortés" w:date="2018-03-22T10:04:00Z"/>
      <w:sdt>
        <w:sdtPr>
          <w:rPr>
            <w:rStyle w:val="Hervorhebung"/>
            <w:sz w:val="11"/>
            <w:szCs w:val="13"/>
          </w:rPr>
          <w:id w:val="2116944517"/>
          <w:citation/>
        </w:sdtPr>
        <w:sdtEndPr>
          <w:rPr>
            <w:rStyle w:val="Hervorhebung"/>
          </w:rPr>
        </w:sdtEndPr>
        <w:sdtContent>
          <w:customXmlInsRangeEnd w:id="5469"/>
          <w:ins w:id="5470" w:author="Cortés" w:date="2018-03-22T10:04:00Z">
            <w:r w:rsidRPr="00EE0D7A">
              <w:rPr>
                <w:rStyle w:val="Hervorhebung"/>
                <w:sz w:val="11"/>
                <w:szCs w:val="13"/>
                <w:rPrChange w:id="5471" w:author="Cortés" w:date="2018-03-26T15:24:00Z">
                  <w:rPr>
                    <w:i/>
                    <w:iCs/>
                  </w:rPr>
                </w:rPrChange>
              </w:rPr>
              <w:fldChar w:fldCharType="begin"/>
            </w:r>
            <w:r w:rsidRPr="00EE0D7A">
              <w:rPr>
                <w:rStyle w:val="Hervorhebung"/>
                <w:sz w:val="11"/>
                <w:szCs w:val="13"/>
                <w:rPrChange w:id="5472" w:author="Cortés" w:date="2018-03-26T15:24:00Z">
                  <w:rPr/>
                </w:rPrChange>
              </w:rPr>
              <w:instrText xml:space="preserve">CITATION Rob16 \p 117 \l 1031 </w:instrText>
            </w:r>
          </w:ins>
          <w:r w:rsidRPr="00EE0D7A">
            <w:rPr>
              <w:rStyle w:val="Hervorhebung"/>
              <w:sz w:val="11"/>
              <w:szCs w:val="13"/>
              <w:rPrChange w:id="5473" w:author="Cortés" w:date="2018-03-26T15:24:00Z">
                <w:rPr/>
              </w:rPrChange>
            </w:rPr>
            <w:fldChar w:fldCharType="separate"/>
          </w:r>
          <w:ins w:id="5474" w:author="Cortés" w:date="2018-03-22T10:04:00Z">
            <w:r w:rsidRPr="00EE0D7A">
              <w:rPr>
                <w:rStyle w:val="Hervorhebung"/>
                <w:sz w:val="11"/>
                <w:szCs w:val="13"/>
                <w:rPrChange w:id="5475" w:author="Cortés" w:date="2018-03-26T15:24:00Z">
                  <w:rPr/>
                </w:rPrChange>
              </w:rPr>
              <w:t>(Schleip, et al., 2016 S. 117)</w:t>
            </w:r>
            <w:r w:rsidRPr="00EE0D7A">
              <w:rPr>
                <w:rStyle w:val="Hervorhebung"/>
                <w:sz w:val="11"/>
                <w:szCs w:val="13"/>
                <w:rPrChange w:id="5476" w:author="Cortés" w:date="2018-03-26T15:24:00Z">
                  <w:rPr/>
                </w:rPrChange>
              </w:rPr>
              <w:fldChar w:fldCharType="end"/>
            </w:r>
          </w:ins>
          <w:customXmlInsRangeStart w:id="5477" w:author="Cortés" w:date="2018-03-22T10:04:00Z"/>
        </w:sdtContent>
      </w:sdt>
      <w:customXmlInsRangeEnd w:id="5477"/>
    </w:p>
  </w:endnote>
  <w:endnote w:id="475">
    <w:p w:rsidR="00AA1E7B" w:rsidRPr="00EE0D7A" w:rsidRDefault="00AA1E7B">
      <w:pPr>
        <w:rPr>
          <w:rStyle w:val="Hervorhebung"/>
          <w:sz w:val="11"/>
          <w:szCs w:val="13"/>
          <w:rPrChange w:id="5478" w:author="Cortés" w:date="2018-03-26T15:24:00Z">
            <w:rPr>
              <w:rStyle w:val="Hervorhebung"/>
              <w:sz w:val="14"/>
              <w:szCs w:val="14"/>
            </w:rPr>
          </w:rPrChange>
        </w:rPr>
        <w:pPrChange w:id="5479" w:author="Cortés" w:date="2018-03-24T00:57:00Z">
          <w:pPr>
            <w:pStyle w:val="KeinLeerraum"/>
          </w:pPr>
        </w:pPrChange>
      </w:pPr>
      <w:r w:rsidRPr="00EE0D7A">
        <w:rPr>
          <w:rStyle w:val="Hervorhebung"/>
          <w:sz w:val="11"/>
          <w:szCs w:val="13"/>
          <w:rPrChange w:id="5480" w:author="Cortés" w:date="2018-03-26T15:24:00Z">
            <w:rPr>
              <w:rStyle w:val="Hervorhebung"/>
              <w:sz w:val="14"/>
              <w:szCs w:val="14"/>
            </w:rPr>
          </w:rPrChange>
        </w:rPr>
        <w:endnoteRef/>
      </w:r>
      <w:r w:rsidRPr="00EE0D7A">
        <w:rPr>
          <w:rStyle w:val="Hervorhebung"/>
          <w:sz w:val="11"/>
          <w:szCs w:val="13"/>
          <w:rPrChange w:id="5481" w:author="Cortés" w:date="2018-03-26T15:24:00Z">
            <w:rPr>
              <w:rStyle w:val="Hervorhebung"/>
              <w:sz w:val="14"/>
              <w:szCs w:val="14"/>
            </w:rPr>
          </w:rPrChange>
        </w:rPr>
        <w:t xml:space="preserve"> </w:t>
      </w:r>
      <w:sdt>
        <w:sdtPr>
          <w:rPr>
            <w:rStyle w:val="Hervorhebung"/>
            <w:sz w:val="11"/>
            <w:szCs w:val="13"/>
          </w:rPr>
          <w:id w:val="-93480155"/>
          <w:citation/>
        </w:sdtPr>
        <w:sdtEndPr>
          <w:rPr>
            <w:rStyle w:val="Hervorhebung"/>
          </w:rPr>
        </w:sdtEndPr>
        <w:sdtContent>
          <w:r w:rsidRPr="00EE0D7A">
            <w:rPr>
              <w:rStyle w:val="Hervorhebung"/>
              <w:sz w:val="11"/>
              <w:szCs w:val="13"/>
              <w:rPrChange w:id="5482" w:author="Cortés" w:date="2018-03-26T15:24:00Z">
                <w:rPr>
                  <w:rStyle w:val="Hervorhebung"/>
                  <w:sz w:val="14"/>
                  <w:szCs w:val="14"/>
                </w:rPr>
              </w:rPrChange>
            </w:rPr>
            <w:fldChar w:fldCharType="begin"/>
          </w:r>
          <w:r w:rsidRPr="00EE0D7A">
            <w:rPr>
              <w:rStyle w:val="Hervorhebung"/>
              <w:sz w:val="11"/>
              <w:szCs w:val="13"/>
              <w:rPrChange w:id="5483" w:author="Cortés" w:date="2018-03-26T15:24:00Z">
                <w:rPr>
                  <w:rStyle w:val="Hervorhebung"/>
                  <w:sz w:val="14"/>
                  <w:szCs w:val="14"/>
                </w:rPr>
              </w:rPrChange>
            </w:rPr>
            <w:instrText xml:space="preserve">CITATION Kla16 \p 29 \l 1031 </w:instrText>
          </w:r>
          <w:r w:rsidRPr="00EE0D7A">
            <w:rPr>
              <w:rStyle w:val="Hervorhebung"/>
              <w:sz w:val="11"/>
              <w:szCs w:val="13"/>
              <w:rPrChange w:id="5484" w:author="Cortés" w:date="2018-03-26T15:24:00Z">
                <w:rPr>
                  <w:rStyle w:val="Hervorhebung"/>
                  <w:sz w:val="14"/>
                  <w:szCs w:val="14"/>
                </w:rPr>
              </w:rPrChange>
            </w:rPr>
            <w:fldChar w:fldCharType="separate"/>
          </w:r>
          <w:r w:rsidRPr="00EE0D7A">
            <w:rPr>
              <w:rStyle w:val="Hervorhebung"/>
              <w:sz w:val="11"/>
              <w:szCs w:val="13"/>
              <w:rPrChange w:id="5485" w:author="Cortés" w:date="2018-03-26T15:24:00Z">
                <w:rPr>
                  <w:rStyle w:val="Hervorhebung"/>
                  <w:sz w:val="14"/>
                  <w:szCs w:val="14"/>
                </w:rPr>
              </w:rPrChange>
            </w:rPr>
            <w:t>(Stechmann, 2016 S. 29)</w:t>
          </w:r>
          <w:r w:rsidRPr="00EE0D7A">
            <w:rPr>
              <w:rStyle w:val="Hervorhebung"/>
              <w:sz w:val="11"/>
              <w:szCs w:val="13"/>
              <w:rPrChange w:id="5486" w:author="Cortés" w:date="2018-03-26T15:24:00Z">
                <w:rPr>
                  <w:rStyle w:val="Hervorhebung"/>
                  <w:sz w:val="14"/>
                  <w:szCs w:val="14"/>
                </w:rPr>
              </w:rPrChange>
            </w:rPr>
            <w:fldChar w:fldCharType="end"/>
          </w:r>
        </w:sdtContent>
      </w:sdt>
    </w:p>
  </w:endnote>
  <w:endnote w:id="476">
    <w:p w:rsidR="00AA1E7B" w:rsidRPr="00EE0D7A" w:rsidRDefault="00AA1E7B">
      <w:pPr>
        <w:rPr>
          <w:rStyle w:val="Hervorhebung"/>
          <w:sz w:val="11"/>
          <w:szCs w:val="13"/>
          <w:rPrChange w:id="5487" w:author="Cortés" w:date="2018-03-26T15:24:00Z">
            <w:rPr>
              <w:rStyle w:val="Hervorhebung"/>
              <w:sz w:val="14"/>
              <w:szCs w:val="14"/>
            </w:rPr>
          </w:rPrChange>
        </w:rPr>
        <w:pPrChange w:id="5488" w:author="Cortés" w:date="2018-03-24T00:57:00Z">
          <w:pPr>
            <w:pStyle w:val="KeinLeerraum"/>
          </w:pPr>
        </w:pPrChange>
      </w:pPr>
      <w:r w:rsidRPr="00EE0D7A">
        <w:rPr>
          <w:rStyle w:val="Hervorhebung"/>
          <w:sz w:val="11"/>
          <w:szCs w:val="13"/>
          <w:rPrChange w:id="5489" w:author="Cortés" w:date="2018-03-26T15:24:00Z">
            <w:rPr>
              <w:rStyle w:val="Hervorhebung"/>
              <w:sz w:val="14"/>
              <w:szCs w:val="14"/>
            </w:rPr>
          </w:rPrChange>
        </w:rPr>
        <w:endnoteRef/>
      </w:r>
      <w:r w:rsidRPr="00EE0D7A">
        <w:rPr>
          <w:rStyle w:val="Hervorhebung"/>
          <w:sz w:val="11"/>
          <w:szCs w:val="13"/>
          <w:rPrChange w:id="5490" w:author="Cortés" w:date="2018-03-26T15:24:00Z">
            <w:rPr>
              <w:rStyle w:val="Hervorhebung"/>
              <w:sz w:val="14"/>
              <w:szCs w:val="14"/>
            </w:rPr>
          </w:rPrChange>
        </w:rPr>
        <w:t xml:space="preserve"> </w:t>
      </w:r>
      <w:sdt>
        <w:sdtPr>
          <w:rPr>
            <w:rStyle w:val="Hervorhebung"/>
            <w:sz w:val="11"/>
            <w:szCs w:val="13"/>
          </w:rPr>
          <w:id w:val="1291013459"/>
          <w:citation/>
        </w:sdtPr>
        <w:sdtEndPr>
          <w:rPr>
            <w:rStyle w:val="Hervorhebung"/>
          </w:rPr>
        </w:sdtEndPr>
        <w:sdtContent>
          <w:r w:rsidRPr="00EE0D7A">
            <w:rPr>
              <w:rStyle w:val="Hervorhebung"/>
              <w:sz w:val="11"/>
              <w:szCs w:val="13"/>
              <w:rPrChange w:id="5491" w:author="Cortés" w:date="2018-03-26T15:24:00Z">
                <w:rPr>
                  <w:rStyle w:val="Hervorhebung"/>
                  <w:sz w:val="14"/>
                  <w:szCs w:val="14"/>
                </w:rPr>
              </w:rPrChange>
            </w:rPr>
            <w:fldChar w:fldCharType="begin"/>
          </w:r>
          <w:r w:rsidRPr="00EE0D7A">
            <w:rPr>
              <w:rStyle w:val="Hervorhebung"/>
              <w:sz w:val="11"/>
              <w:szCs w:val="13"/>
              <w:rPrChange w:id="5492" w:author="Cortés" w:date="2018-03-26T15:24:00Z">
                <w:rPr>
                  <w:rStyle w:val="Hervorhebung"/>
                  <w:sz w:val="14"/>
                  <w:szCs w:val="14"/>
                </w:rPr>
              </w:rPrChange>
            </w:rPr>
            <w:instrText xml:space="preserve">CITATION Ste16 \p 176 \l 1031 </w:instrText>
          </w:r>
          <w:r w:rsidRPr="00EE0D7A">
            <w:rPr>
              <w:rStyle w:val="Hervorhebung"/>
              <w:sz w:val="11"/>
              <w:szCs w:val="13"/>
              <w:rPrChange w:id="5493" w:author="Cortés" w:date="2018-03-26T15:24:00Z">
                <w:rPr>
                  <w:rStyle w:val="Hervorhebung"/>
                  <w:sz w:val="14"/>
                  <w:szCs w:val="14"/>
                </w:rPr>
              </w:rPrChange>
            </w:rPr>
            <w:fldChar w:fldCharType="separate"/>
          </w:r>
          <w:r w:rsidRPr="00EE0D7A">
            <w:rPr>
              <w:rStyle w:val="Hervorhebung"/>
              <w:sz w:val="11"/>
              <w:szCs w:val="13"/>
              <w:rPrChange w:id="5494" w:author="Cortés" w:date="2018-03-26T15:24:00Z">
                <w:rPr>
                  <w:rStyle w:val="Hervorhebung"/>
                  <w:sz w:val="14"/>
                  <w:szCs w:val="14"/>
                </w:rPr>
              </w:rPrChange>
            </w:rPr>
            <w:t>(Dennenmoser, 2016 S. 176)</w:t>
          </w:r>
          <w:r w:rsidRPr="00EE0D7A">
            <w:rPr>
              <w:rStyle w:val="Hervorhebung"/>
              <w:sz w:val="11"/>
              <w:szCs w:val="13"/>
              <w:rPrChange w:id="5495" w:author="Cortés" w:date="2018-03-26T15:24:00Z">
                <w:rPr>
                  <w:rStyle w:val="Hervorhebung"/>
                  <w:sz w:val="14"/>
                  <w:szCs w:val="14"/>
                </w:rPr>
              </w:rPrChange>
            </w:rPr>
            <w:fldChar w:fldCharType="end"/>
          </w:r>
        </w:sdtContent>
      </w:sdt>
    </w:p>
  </w:endnote>
  <w:endnote w:id="477">
    <w:p w:rsidR="00AA1E7B" w:rsidRPr="00EE0D7A" w:rsidRDefault="00AA1E7B">
      <w:pPr>
        <w:rPr>
          <w:rStyle w:val="Hervorhebung"/>
          <w:sz w:val="11"/>
          <w:szCs w:val="13"/>
          <w:rPrChange w:id="5496" w:author="Cortés" w:date="2018-03-26T15:24:00Z">
            <w:rPr>
              <w:rStyle w:val="Hervorhebung"/>
              <w:sz w:val="14"/>
              <w:szCs w:val="14"/>
            </w:rPr>
          </w:rPrChange>
        </w:rPr>
        <w:pPrChange w:id="5497" w:author="Cortés" w:date="2018-03-24T00:57:00Z">
          <w:pPr>
            <w:pStyle w:val="KeinLeerraum"/>
          </w:pPr>
        </w:pPrChange>
      </w:pPr>
      <w:r w:rsidRPr="00EE0D7A">
        <w:rPr>
          <w:rStyle w:val="Hervorhebung"/>
          <w:sz w:val="11"/>
          <w:szCs w:val="13"/>
          <w:rPrChange w:id="5498" w:author="Cortés" w:date="2018-03-26T15:24:00Z">
            <w:rPr>
              <w:rStyle w:val="Hervorhebung"/>
              <w:sz w:val="14"/>
              <w:szCs w:val="14"/>
            </w:rPr>
          </w:rPrChange>
        </w:rPr>
        <w:endnoteRef/>
      </w:r>
      <w:r w:rsidRPr="00EE0D7A">
        <w:rPr>
          <w:rStyle w:val="Hervorhebung"/>
          <w:sz w:val="11"/>
          <w:szCs w:val="13"/>
          <w:rPrChange w:id="5499" w:author="Cortés" w:date="2018-03-26T15:24:00Z">
            <w:rPr>
              <w:rStyle w:val="Hervorhebung"/>
              <w:sz w:val="14"/>
              <w:szCs w:val="14"/>
            </w:rPr>
          </w:rPrChange>
        </w:rPr>
        <w:t xml:space="preserve"> </w:t>
      </w:r>
      <w:sdt>
        <w:sdtPr>
          <w:rPr>
            <w:rStyle w:val="Hervorhebung"/>
            <w:sz w:val="11"/>
            <w:szCs w:val="13"/>
          </w:rPr>
          <w:id w:val="-869135078"/>
          <w:citation/>
        </w:sdtPr>
        <w:sdtEndPr>
          <w:rPr>
            <w:rStyle w:val="Hervorhebung"/>
          </w:rPr>
        </w:sdtEndPr>
        <w:sdtContent>
          <w:r w:rsidRPr="00EE0D7A">
            <w:rPr>
              <w:rStyle w:val="Hervorhebung"/>
              <w:sz w:val="11"/>
              <w:szCs w:val="13"/>
              <w:rPrChange w:id="5500" w:author="Cortés" w:date="2018-03-26T15:24:00Z">
                <w:rPr>
                  <w:rStyle w:val="Hervorhebung"/>
                  <w:sz w:val="14"/>
                  <w:szCs w:val="14"/>
                </w:rPr>
              </w:rPrChange>
            </w:rPr>
            <w:fldChar w:fldCharType="begin"/>
          </w:r>
          <w:r w:rsidRPr="00EE0D7A">
            <w:rPr>
              <w:rStyle w:val="Hervorhebung"/>
              <w:sz w:val="11"/>
              <w:szCs w:val="13"/>
              <w:rPrChange w:id="5501" w:author="Cortés" w:date="2018-03-26T15:24:00Z">
                <w:rPr>
                  <w:rStyle w:val="Hervorhebung"/>
                  <w:sz w:val="14"/>
                  <w:szCs w:val="14"/>
                </w:rPr>
              </w:rPrChange>
            </w:rPr>
            <w:instrText xml:space="preserve">CITATION Ste16 \p 176 \l 1031 </w:instrText>
          </w:r>
          <w:r w:rsidRPr="00EE0D7A">
            <w:rPr>
              <w:rStyle w:val="Hervorhebung"/>
              <w:sz w:val="11"/>
              <w:szCs w:val="13"/>
              <w:rPrChange w:id="5502" w:author="Cortés" w:date="2018-03-26T15:24:00Z">
                <w:rPr>
                  <w:rStyle w:val="Hervorhebung"/>
                  <w:sz w:val="14"/>
                  <w:szCs w:val="14"/>
                </w:rPr>
              </w:rPrChange>
            </w:rPr>
            <w:fldChar w:fldCharType="separate"/>
          </w:r>
          <w:r w:rsidRPr="00EE0D7A">
            <w:rPr>
              <w:rStyle w:val="Hervorhebung"/>
              <w:sz w:val="11"/>
              <w:szCs w:val="13"/>
              <w:rPrChange w:id="5503" w:author="Cortés" w:date="2018-03-26T15:24:00Z">
                <w:rPr>
                  <w:rStyle w:val="Hervorhebung"/>
                  <w:sz w:val="14"/>
                  <w:szCs w:val="14"/>
                </w:rPr>
              </w:rPrChange>
            </w:rPr>
            <w:t>(Dennenmoser, 2016 S. 176)</w:t>
          </w:r>
          <w:r w:rsidRPr="00EE0D7A">
            <w:rPr>
              <w:rStyle w:val="Hervorhebung"/>
              <w:sz w:val="11"/>
              <w:szCs w:val="13"/>
              <w:rPrChange w:id="5504" w:author="Cortés" w:date="2018-03-26T15:24:00Z">
                <w:rPr>
                  <w:rStyle w:val="Hervorhebung"/>
                  <w:sz w:val="14"/>
                  <w:szCs w:val="14"/>
                </w:rPr>
              </w:rPrChange>
            </w:rPr>
            <w:fldChar w:fldCharType="end"/>
          </w:r>
        </w:sdtContent>
      </w:sdt>
    </w:p>
  </w:endnote>
  <w:endnote w:id="478">
    <w:p w:rsidR="00AA1E7B" w:rsidRPr="00EE0D7A" w:rsidRDefault="00AA1E7B">
      <w:pPr>
        <w:rPr>
          <w:rStyle w:val="Hervorhebung"/>
          <w:sz w:val="11"/>
          <w:szCs w:val="13"/>
          <w:rPrChange w:id="5505" w:author="Cortés" w:date="2018-03-26T15:24:00Z">
            <w:rPr/>
          </w:rPrChange>
        </w:rPr>
        <w:pPrChange w:id="5506" w:author="Cortés" w:date="2018-03-24T00:57:00Z">
          <w:pPr>
            <w:pStyle w:val="Endnotentext"/>
          </w:pPr>
        </w:pPrChange>
      </w:pPr>
      <w:ins w:id="5507" w:author="Cortés" w:date="2018-03-21T14:25:00Z">
        <w:r w:rsidRPr="00EE0D7A">
          <w:rPr>
            <w:rStyle w:val="Hervorhebung"/>
            <w:sz w:val="11"/>
            <w:szCs w:val="13"/>
            <w:rPrChange w:id="5508" w:author="Cortés" w:date="2018-03-26T15:24:00Z">
              <w:rPr>
                <w:rStyle w:val="Endnotenzeichen"/>
              </w:rPr>
            </w:rPrChange>
          </w:rPr>
          <w:endnoteRef/>
        </w:r>
        <w:r w:rsidRPr="00EE0D7A">
          <w:rPr>
            <w:rStyle w:val="Hervorhebung"/>
            <w:sz w:val="11"/>
            <w:szCs w:val="13"/>
            <w:rPrChange w:id="5509" w:author="Cortés" w:date="2018-03-26T15:24:00Z">
              <w:rPr/>
            </w:rPrChange>
          </w:rPr>
          <w:t xml:space="preserve"> </w:t>
        </w:r>
      </w:ins>
      <w:customXmlInsRangeStart w:id="5510" w:author="Cortés" w:date="2018-03-21T14:26:00Z"/>
      <w:sdt>
        <w:sdtPr>
          <w:rPr>
            <w:rStyle w:val="Hervorhebung"/>
            <w:sz w:val="11"/>
            <w:szCs w:val="13"/>
          </w:rPr>
          <w:id w:val="-141812760"/>
          <w:citation/>
        </w:sdtPr>
        <w:sdtEndPr>
          <w:rPr>
            <w:rStyle w:val="Hervorhebung"/>
          </w:rPr>
        </w:sdtEndPr>
        <w:sdtContent>
          <w:customXmlInsRangeEnd w:id="5510"/>
          <w:ins w:id="5511" w:author="Cortés" w:date="2018-03-21T14:26:00Z">
            <w:r w:rsidRPr="00EE0D7A">
              <w:rPr>
                <w:rStyle w:val="Hervorhebung"/>
                <w:sz w:val="11"/>
                <w:szCs w:val="13"/>
                <w:rPrChange w:id="5512" w:author="Cortés" w:date="2018-03-26T15:24:00Z">
                  <w:rPr>
                    <w:i/>
                    <w:iCs/>
                  </w:rPr>
                </w:rPrChange>
              </w:rPr>
              <w:fldChar w:fldCharType="begin"/>
            </w:r>
            <w:r w:rsidRPr="00EE0D7A">
              <w:rPr>
                <w:rStyle w:val="Hervorhebung"/>
                <w:sz w:val="11"/>
                <w:szCs w:val="13"/>
                <w:rPrChange w:id="5513" w:author="Cortés" w:date="2018-03-26T15:24:00Z">
                  <w:rPr/>
                </w:rPrChange>
              </w:rPr>
              <w:instrText xml:space="preserve">CITATION Egg17 \p 46 \l 1031 </w:instrText>
            </w:r>
          </w:ins>
          <w:r w:rsidRPr="00EE0D7A">
            <w:rPr>
              <w:rStyle w:val="Hervorhebung"/>
              <w:sz w:val="11"/>
              <w:szCs w:val="13"/>
              <w:rPrChange w:id="5514" w:author="Cortés" w:date="2018-03-26T15:24:00Z">
                <w:rPr/>
              </w:rPrChange>
            </w:rPr>
            <w:fldChar w:fldCharType="separate"/>
          </w:r>
          <w:ins w:id="5515" w:author="Cortés" w:date="2018-03-21T14:26:00Z">
            <w:r w:rsidRPr="00EE0D7A">
              <w:rPr>
                <w:rStyle w:val="Hervorhebung"/>
                <w:sz w:val="11"/>
                <w:szCs w:val="13"/>
                <w:rPrChange w:id="5516" w:author="Cortés" w:date="2018-03-26T15:24:00Z">
                  <w:rPr/>
                </w:rPrChange>
              </w:rPr>
              <w:t>(Egger, et al., 2017 S. 46)</w:t>
            </w:r>
            <w:r w:rsidRPr="00EE0D7A">
              <w:rPr>
                <w:rStyle w:val="Hervorhebung"/>
                <w:sz w:val="11"/>
                <w:szCs w:val="13"/>
                <w:rPrChange w:id="5517" w:author="Cortés" w:date="2018-03-26T15:24:00Z">
                  <w:rPr/>
                </w:rPrChange>
              </w:rPr>
              <w:fldChar w:fldCharType="end"/>
            </w:r>
          </w:ins>
          <w:customXmlInsRangeStart w:id="5518" w:author="Cortés" w:date="2018-03-21T14:26:00Z"/>
        </w:sdtContent>
      </w:sdt>
      <w:customXmlInsRangeEnd w:id="5518"/>
    </w:p>
  </w:endnote>
  <w:endnote w:id="479">
    <w:p w:rsidR="00AA1E7B" w:rsidRPr="00EE0D7A" w:rsidRDefault="00AA1E7B">
      <w:pPr>
        <w:rPr>
          <w:rStyle w:val="Hervorhebung"/>
          <w:sz w:val="11"/>
          <w:szCs w:val="13"/>
          <w:rPrChange w:id="5519" w:author="Cortés" w:date="2018-03-26T15:24:00Z">
            <w:rPr/>
          </w:rPrChange>
        </w:rPr>
        <w:pPrChange w:id="5520" w:author="Cortés" w:date="2018-03-24T00:57:00Z">
          <w:pPr>
            <w:pStyle w:val="Endnotentext"/>
          </w:pPr>
        </w:pPrChange>
      </w:pPr>
      <w:ins w:id="5521" w:author="Cortés" w:date="2018-03-21T14:37:00Z">
        <w:r w:rsidRPr="00EE0D7A">
          <w:rPr>
            <w:rStyle w:val="Hervorhebung"/>
            <w:sz w:val="11"/>
            <w:szCs w:val="13"/>
            <w:rPrChange w:id="5522" w:author="Cortés" w:date="2018-03-26T15:24:00Z">
              <w:rPr>
                <w:rStyle w:val="Endnotenzeichen"/>
              </w:rPr>
            </w:rPrChange>
          </w:rPr>
          <w:endnoteRef/>
        </w:r>
        <w:r w:rsidRPr="00EE0D7A">
          <w:rPr>
            <w:rStyle w:val="Hervorhebung"/>
            <w:sz w:val="11"/>
            <w:szCs w:val="13"/>
            <w:rPrChange w:id="5523" w:author="Cortés" w:date="2018-03-26T15:24:00Z">
              <w:rPr/>
            </w:rPrChange>
          </w:rPr>
          <w:t xml:space="preserve"> </w:t>
        </w:r>
      </w:ins>
      <w:customXmlInsRangeStart w:id="5524" w:author="Cortés" w:date="2018-03-21T14:37:00Z"/>
      <w:sdt>
        <w:sdtPr>
          <w:rPr>
            <w:rStyle w:val="Hervorhebung"/>
            <w:sz w:val="11"/>
            <w:szCs w:val="13"/>
          </w:rPr>
          <w:id w:val="-497657553"/>
          <w:citation/>
        </w:sdtPr>
        <w:sdtEndPr>
          <w:rPr>
            <w:rStyle w:val="Hervorhebung"/>
          </w:rPr>
        </w:sdtEndPr>
        <w:sdtContent>
          <w:customXmlInsRangeEnd w:id="5524"/>
          <w:ins w:id="5525" w:author="Cortés" w:date="2018-03-21T14:37:00Z">
            <w:r w:rsidRPr="00EE0D7A">
              <w:rPr>
                <w:rStyle w:val="Hervorhebung"/>
                <w:sz w:val="11"/>
                <w:szCs w:val="13"/>
                <w:rPrChange w:id="5526" w:author="Cortés" w:date="2018-03-26T15:24:00Z">
                  <w:rPr>
                    <w:i/>
                    <w:iCs/>
                  </w:rPr>
                </w:rPrChange>
              </w:rPr>
              <w:fldChar w:fldCharType="begin"/>
            </w:r>
            <w:r w:rsidRPr="00EE0D7A">
              <w:rPr>
                <w:rStyle w:val="Hervorhebung"/>
                <w:sz w:val="11"/>
                <w:szCs w:val="13"/>
                <w:rPrChange w:id="5527" w:author="Cortés" w:date="2018-03-26T15:24:00Z">
                  <w:rPr/>
                </w:rPrChange>
              </w:rPr>
              <w:instrText xml:space="preserve">CITATION Egg17 \p 53 \l 1031 </w:instrText>
            </w:r>
          </w:ins>
          <w:r w:rsidRPr="00EE0D7A">
            <w:rPr>
              <w:rStyle w:val="Hervorhebung"/>
              <w:sz w:val="11"/>
              <w:szCs w:val="13"/>
              <w:rPrChange w:id="5528" w:author="Cortés" w:date="2018-03-26T15:24:00Z">
                <w:rPr/>
              </w:rPrChange>
            </w:rPr>
            <w:fldChar w:fldCharType="separate"/>
          </w:r>
          <w:ins w:id="5529" w:author="Cortés" w:date="2018-03-21T14:37:00Z">
            <w:r w:rsidRPr="00EE0D7A">
              <w:rPr>
                <w:rStyle w:val="Hervorhebung"/>
                <w:sz w:val="11"/>
                <w:szCs w:val="13"/>
                <w:rPrChange w:id="5530" w:author="Cortés" w:date="2018-03-26T15:24:00Z">
                  <w:rPr/>
                </w:rPrChange>
              </w:rPr>
              <w:t>(Egger, et al., 2017 S. 53)</w:t>
            </w:r>
            <w:r w:rsidRPr="00EE0D7A">
              <w:rPr>
                <w:rStyle w:val="Hervorhebung"/>
                <w:sz w:val="11"/>
                <w:szCs w:val="13"/>
                <w:rPrChange w:id="5531" w:author="Cortés" w:date="2018-03-26T15:24:00Z">
                  <w:rPr/>
                </w:rPrChange>
              </w:rPr>
              <w:fldChar w:fldCharType="end"/>
            </w:r>
          </w:ins>
          <w:customXmlInsRangeStart w:id="5532" w:author="Cortés" w:date="2018-03-21T14:37:00Z"/>
        </w:sdtContent>
      </w:sdt>
      <w:customXmlInsRangeEnd w:id="5532"/>
    </w:p>
  </w:endnote>
  <w:endnote w:id="480">
    <w:p w:rsidR="00AA1E7B" w:rsidRPr="00EE0D7A" w:rsidRDefault="00AA1E7B">
      <w:pPr>
        <w:rPr>
          <w:rStyle w:val="Hervorhebung"/>
          <w:sz w:val="11"/>
          <w:szCs w:val="13"/>
          <w:rPrChange w:id="5533" w:author="Cortés" w:date="2018-03-26T15:24:00Z">
            <w:rPr/>
          </w:rPrChange>
        </w:rPr>
        <w:pPrChange w:id="5534" w:author="Cortés" w:date="2018-03-24T00:57:00Z">
          <w:pPr>
            <w:pStyle w:val="Endnotentext"/>
          </w:pPr>
        </w:pPrChange>
      </w:pPr>
      <w:ins w:id="5535" w:author="Cortés" w:date="2018-03-21T14:31:00Z">
        <w:r w:rsidRPr="00EE0D7A">
          <w:rPr>
            <w:rStyle w:val="Hervorhebung"/>
            <w:sz w:val="11"/>
            <w:szCs w:val="13"/>
            <w:rPrChange w:id="5536" w:author="Cortés" w:date="2018-03-26T15:24:00Z">
              <w:rPr>
                <w:rStyle w:val="Endnotenzeichen"/>
              </w:rPr>
            </w:rPrChange>
          </w:rPr>
          <w:endnoteRef/>
        </w:r>
        <w:r w:rsidRPr="00EE0D7A">
          <w:rPr>
            <w:rStyle w:val="Hervorhebung"/>
            <w:sz w:val="11"/>
            <w:szCs w:val="13"/>
            <w:rPrChange w:id="5537" w:author="Cortés" w:date="2018-03-26T15:24:00Z">
              <w:rPr/>
            </w:rPrChange>
          </w:rPr>
          <w:t xml:space="preserve"> </w:t>
        </w:r>
      </w:ins>
      <w:customXmlInsRangeStart w:id="5538" w:author="Cortés" w:date="2018-03-21T14:31:00Z"/>
      <w:sdt>
        <w:sdtPr>
          <w:rPr>
            <w:rStyle w:val="Hervorhebung"/>
            <w:sz w:val="11"/>
            <w:szCs w:val="13"/>
          </w:rPr>
          <w:id w:val="-1218663658"/>
          <w:citation/>
        </w:sdtPr>
        <w:sdtEndPr>
          <w:rPr>
            <w:rStyle w:val="Hervorhebung"/>
          </w:rPr>
        </w:sdtEndPr>
        <w:sdtContent>
          <w:customXmlInsRangeEnd w:id="5538"/>
          <w:ins w:id="5539" w:author="Cortés" w:date="2018-03-21T14:31:00Z">
            <w:r w:rsidRPr="00EE0D7A">
              <w:rPr>
                <w:rStyle w:val="Hervorhebung"/>
                <w:sz w:val="11"/>
                <w:szCs w:val="13"/>
                <w:rPrChange w:id="5540" w:author="Cortés" w:date="2018-03-26T15:24:00Z">
                  <w:rPr>
                    <w:i/>
                    <w:iCs/>
                  </w:rPr>
                </w:rPrChange>
              </w:rPr>
              <w:fldChar w:fldCharType="begin"/>
            </w:r>
            <w:r w:rsidRPr="00EE0D7A">
              <w:rPr>
                <w:rStyle w:val="Hervorhebung"/>
                <w:sz w:val="11"/>
                <w:szCs w:val="13"/>
                <w:rPrChange w:id="5541" w:author="Cortés" w:date="2018-03-26T15:24:00Z">
                  <w:rPr/>
                </w:rPrChange>
              </w:rPr>
              <w:instrText xml:space="preserve">CITATION Egg17 \p 57 \l 1031 </w:instrText>
            </w:r>
          </w:ins>
          <w:r w:rsidRPr="00EE0D7A">
            <w:rPr>
              <w:rStyle w:val="Hervorhebung"/>
              <w:sz w:val="11"/>
              <w:szCs w:val="13"/>
              <w:rPrChange w:id="5542" w:author="Cortés" w:date="2018-03-26T15:24:00Z">
                <w:rPr/>
              </w:rPrChange>
            </w:rPr>
            <w:fldChar w:fldCharType="separate"/>
          </w:r>
          <w:ins w:id="5543" w:author="Cortés" w:date="2018-03-21T14:31:00Z">
            <w:r w:rsidRPr="00EE0D7A">
              <w:rPr>
                <w:rStyle w:val="Hervorhebung"/>
                <w:sz w:val="11"/>
                <w:szCs w:val="13"/>
                <w:rPrChange w:id="5544" w:author="Cortés" w:date="2018-03-26T15:24:00Z">
                  <w:rPr/>
                </w:rPrChange>
              </w:rPr>
              <w:t>(Egger, et al., 2017 S. 57)</w:t>
            </w:r>
            <w:r w:rsidRPr="00EE0D7A">
              <w:rPr>
                <w:rStyle w:val="Hervorhebung"/>
                <w:sz w:val="11"/>
                <w:szCs w:val="13"/>
                <w:rPrChange w:id="5545" w:author="Cortés" w:date="2018-03-26T15:24:00Z">
                  <w:rPr/>
                </w:rPrChange>
              </w:rPr>
              <w:fldChar w:fldCharType="end"/>
            </w:r>
          </w:ins>
          <w:customXmlInsRangeStart w:id="5546" w:author="Cortés" w:date="2018-03-21T14:31:00Z"/>
        </w:sdtContent>
      </w:sdt>
      <w:customXmlInsRangeEnd w:id="5546"/>
    </w:p>
  </w:endnote>
  <w:endnote w:id="481">
    <w:p w:rsidR="00AA1E7B" w:rsidRPr="00EE0D7A" w:rsidRDefault="00AA1E7B">
      <w:pPr>
        <w:rPr>
          <w:rStyle w:val="Hervorhebung"/>
          <w:sz w:val="11"/>
          <w:szCs w:val="13"/>
          <w:rPrChange w:id="5548" w:author="Cortés" w:date="2018-03-26T15:24:00Z">
            <w:rPr>
              <w:rStyle w:val="Hervorhebung"/>
              <w:sz w:val="14"/>
              <w:szCs w:val="14"/>
            </w:rPr>
          </w:rPrChange>
        </w:rPr>
        <w:pPrChange w:id="5549" w:author="Cortés" w:date="2018-03-24T00:57:00Z">
          <w:pPr>
            <w:pStyle w:val="KeinLeerraum"/>
          </w:pPr>
        </w:pPrChange>
      </w:pPr>
      <w:r w:rsidRPr="00EE0D7A">
        <w:rPr>
          <w:rStyle w:val="Hervorhebung"/>
          <w:sz w:val="11"/>
          <w:szCs w:val="13"/>
          <w:rPrChange w:id="5550" w:author="Cortés" w:date="2018-03-26T15:24:00Z">
            <w:rPr>
              <w:rStyle w:val="Hervorhebung"/>
              <w:sz w:val="14"/>
              <w:szCs w:val="14"/>
            </w:rPr>
          </w:rPrChange>
        </w:rPr>
        <w:endnoteRef/>
      </w:r>
      <w:r w:rsidRPr="00EE0D7A">
        <w:rPr>
          <w:rStyle w:val="Hervorhebung"/>
          <w:sz w:val="11"/>
          <w:szCs w:val="13"/>
          <w:rPrChange w:id="5551" w:author="Cortés" w:date="2018-03-26T15:24:00Z">
            <w:rPr>
              <w:rStyle w:val="Hervorhebung"/>
              <w:sz w:val="14"/>
              <w:szCs w:val="14"/>
            </w:rPr>
          </w:rPrChange>
        </w:rPr>
        <w:t xml:space="preserve"> </w:t>
      </w:r>
      <w:sdt>
        <w:sdtPr>
          <w:rPr>
            <w:rStyle w:val="Hervorhebung"/>
            <w:sz w:val="11"/>
            <w:szCs w:val="13"/>
          </w:rPr>
          <w:id w:val="-813181312"/>
          <w:citation/>
        </w:sdtPr>
        <w:sdtEndPr>
          <w:rPr>
            <w:rStyle w:val="Hervorhebung"/>
          </w:rPr>
        </w:sdtEndPr>
        <w:sdtContent>
          <w:r w:rsidRPr="00EE0D7A">
            <w:rPr>
              <w:rStyle w:val="Hervorhebung"/>
              <w:sz w:val="11"/>
              <w:szCs w:val="13"/>
              <w:rPrChange w:id="5552" w:author="Cortés" w:date="2018-03-26T15:24:00Z">
                <w:rPr>
                  <w:rStyle w:val="Hervorhebung"/>
                  <w:sz w:val="14"/>
                  <w:szCs w:val="14"/>
                </w:rPr>
              </w:rPrChange>
            </w:rPr>
            <w:fldChar w:fldCharType="begin"/>
          </w:r>
          <w:r w:rsidRPr="00EE0D7A">
            <w:rPr>
              <w:rStyle w:val="Hervorhebung"/>
              <w:sz w:val="11"/>
              <w:szCs w:val="13"/>
              <w:rPrChange w:id="5553" w:author="Cortés" w:date="2018-03-26T15:24:00Z">
                <w:rPr>
                  <w:rStyle w:val="Hervorhebung"/>
                  <w:sz w:val="14"/>
                  <w:szCs w:val="14"/>
                </w:rPr>
              </w:rPrChange>
            </w:rPr>
            <w:instrText xml:space="preserve">CITATION Kla16 \p 23 \l 1031 </w:instrText>
          </w:r>
          <w:r w:rsidRPr="00EE0D7A">
            <w:rPr>
              <w:rStyle w:val="Hervorhebung"/>
              <w:sz w:val="11"/>
              <w:szCs w:val="13"/>
              <w:rPrChange w:id="5554" w:author="Cortés" w:date="2018-03-26T15:24:00Z">
                <w:rPr>
                  <w:rStyle w:val="Hervorhebung"/>
                  <w:sz w:val="14"/>
                  <w:szCs w:val="14"/>
                </w:rPr>
              </w:rPrChange>
            </w:rPr>
            <w:fldChar w:fldCharType="separate"/>
          </w:r>
          <w:r w:rsidRPr="00EE0D7A">
            <w:rPr>
              <w:rStyle w:val="Hervorhebung"/>
              <w:sz w:val="11"/>
              <w:szCs w:val="13"/>
              <w:rPrChange w:id="5555" w:author="Cortés" w:date="2018-03-26T15:24:00Z">
                <w:rPr>
                  <w:rStyle w:val="Hervorhebung"/>
                  <w:sz w:val="14"/>
                  <w:szCs w:val="14"/>
                </w:rPr>
              </w:rPrChange>
            </w:rPr>
            <w:t>(Stechmann, 2016 S. 23)</w:t>
          </w:r>
          <w:r w:rsidRPr="00EE0D7A">
            <w:rPr>
              <w:rStyle w:val="Hervorhebung"/>
              <w:sz w:val="11"/>
              <w:szCs w:val="13"/>
              <w:rPrChange w:id="5556" w:author="Cortés" w:date="2018-03-26T15:24:00Z">
                <w:rPr>
                  <w:rStyle w:val="Hervorhebung"/>
                  <w:sz w:val="14"/>
                  <w:szCs w:val="14"/>
                </w:rPr>
              </w:rPrChange>
            </w:rPr>
            <w:fldChar w:fldCharType="end"/>
          </w:r>
        </w:sdtContent>
      </w:sdt>
    </w:p>
  </w:endnote>
  <w:endnote w:id="482">
    <w:p w:rsidR="00AA1E7B" w:rsidRPr="00EE0D7A" w:rsidRDefault="00AA1E7B">
      <w:pPr>
        <w:rPr>
          <w:rStyle w:val="Hervorhebung"/>
          <w:sz w:val="11"/>
          <w:szCs w:val="13"/>
          <w:rPrChange w:id="5557" w:author="Cortés" w:date="2018-03-26T15:24:00Z">
            <w:rPr>
              <w:rStyle w:val="Hervorhebung"/>
              <w:sz w:val="14"/>
              <w:szCs w:val="14"/>
            </w:rPr>
          </w:rPrChange>
        </w:rPr>
        <w:pPrChange w:id="5558" w:author="Cortés" w:date="2018-03-24T00:57:00Z">
          <w:pPr>
            <w:pStyle w:val="KeinLeerraum"/>
          </w:pPr>
        </w:pPrChange>
      </w:pPr>
      <w:r w:rsidRPr="00EE0D7A">
        <w:rPr>
          <w:rStyle w:val="Hervorhebung"/>
          <w:sz w:val="11"/>
          <w:szCs w:val="13"/>
          <w:rPrChange w:id="5559" w:author="Cortés" w:date="2018-03-26T15:24:00Z">
            <w:rPr>
              <w:rStyle w:val="Hervorhebung"/>
              <w:sz w:val="14"/>
              <w:szCs w:val="14"/>
            </w:rPr>
          </w:rPrChange>
        </w:rPr>
        <w:endnoteRef/>
      </w:r>
      <w:r w:rsidRPr="00EE0D7A">
        <w:rPr>
          <w:rStyle w:val="Hervorhebung"/>
          <w:sz w:val="11"/>
          <w:szCs w:val="13"/>
          <w:rPrChange w:id="5560" w:author="Cortés" w:date="2018-03-26T15:24:00Z">
            <w:rPr>
              <w:rStyle w:val="Hervorhebung"/>
              <w:sz w:val="14"/>
              <w:szCs w:val="14"/>
            </w:rPr>
          </w:rPrChange>
        </w:rPr>
        <w:t xml:space="preserve"> </w:t>
      </w:r>
      <w:sdt>
        <w:sdtPr>
          <w:rPr>
            <w:rStyle w:val="Hervorhebung"/>
            <w:sz w:val="11"/>
            <w:szCs w:val="13"/>
          </w:rPr>
          <w:id w:val="1258716145"/>
          <w:citation/>
        </w:sdtPr>
        <w:sdtEndPr>
          <w:rPr>
            <w:rStyle w:val="Hervorhebung"/>
          </w:rPr>
        </w:sdtEndPr>
        <w:sdtContent>
          <w:r w:rsidRPr="00EE0D7A">
            <w:rPr>
              <w:rStyle w:val="Hervorhebung"/>
              <w:sz w:val="11"/>
              <w:szCs w:val="13"/>
              <w:rPrChange w:id="5561" w:author="Cortés" w:date="2018-03-26T15:24:00Z">
                <w:rPr>
                  <w:rStyle w:val="Hervorhebung"/>
                  <w:sz w:val="14"/>
                  <w:szCs w:val="14"/>
                </w:rPr>
              </w:rPrChange>
            </w:rPr>
            <w:fldChar w:fldCharType="begin"/>
          </w:r>
          <w:r w:rsidRPr="00EE0D7A">
            <w:rPr>
              <w:rStyle w:val="Hervorhebung"/>
              <w:sz w:val="11"/>
              <w:szCs w:val="13"/>
              <w:rPrChange w:id="5562" w:author="Cortés" w:date="2018-03-26T15:24:00Z">
                <w:rPr>
                  <w:rStyle w:val="Hervorhebung"/>
                  <w:sz w:val="14"/>
                  <w:szCs w:val="14"/>
                </w:rPr>
              </w:rPrChange>
            </w:rPr>
            <w:instrText xml:space="preserve">CITATION Ste16 \p 153 \l 1031 </w:instrText>
          </w:r>
          <w:r w:rsidRPr="00EE0D7A">
            <w:rPr>
              <w:rStyle w:val="Hervorhebung"/>
              <w:sz w:val="11"/>
              <w:szCs w:val="13"/>
              <w:rPrChange w:id="5563" w:author="Cortés" w:date="2018-03-26T15:24:00Z">
                <w:rPr>
                  <w:rStyle w:val="Hervorhebung"/>
                  <w:sz w:val="14"/>
                  <w:szCs w:val="14"/>
                </w:rPr>
              </w:rPrChange>
            </w:rPr>
            <w:fldChar w:fldCharType="separate"/>
          </w:r>
          <w:r w:rsidRPr="00EE0D7A">
            <w:rPr>
              <w:rStyle w:val="Hervorhebung"/>
              <w:sz w:val="11"/>
              <w:szCs w:val="13"/>
              <w:rPrChange w:id="5564" w:author="Cortés" w:date="2018-03-26T15:24:00Z">
                <w:rPr>
                  <w:rStyle w:val="Hervorhebung"/>
                  <w:sz w:val="14"/>
                  <w:szCs w:val="14"/>
                </w:rPr>
              </w:rPrChange>
            </w:rPr>
            <w:t>(Dennenmoser, 2016 S. 153)</w:t>
          </w:r>
          <w:r w:rsidRPr="00EE0D7A">
            <w:rPr>
              <w:rStyle w:val="Hervorhebung"/>
              <w:sz w:val="11"/>
              <w:szCs w:val="13"/>
              <w:rPrChange w:id="5565" w:author="Cortés" w:date="2018-03-26T15:24:00Z">
                <w:rPr>
                  <w:rStyle w:val="Hervorhebung"/>
                  <w:sz w:val="14"/>
                  <w:szCs w:val="14"/>
                </w:rPr>
              </w:rPrChange>
            </w:rPr>
            <w:fldChar w:fldCharType="end"/>
          </w:r>
        </w:sdtContent>
      </w:sdt>
    </w:p>
  </w:endnote>
  <w:endnote w:id="483">
    <w:p w:rsidR="00AA1E7B" w:rsidRPr="00EE0D7A" w:rsidRDefault="00AA1E7B">
      <w:pPr>
        <w:rPr>
          <w:rStyle w:val="Hervorhebung"/>
          <w:sz w:val="11"/>
          <w:szCs w:val="13"/>
          <w:rPrChange w:id="5566" w:author="Cortés" w:date="2018-03-26T15:24:00Z">
            <w:rPr>
              <w:rStyle w:val="Hervorhebung"/>
              <w:sz w:val="14"/>
              <w:szCs w:val="14"/>
            </w:rPr>
          </w:rPrChange>
        </w:rPr>
        <w:pPrChange w:id="5567" w:author="Cortés" w:date="2018-03-24T00:57:00Z">
          <w:pPr>
            <w:pStyle w:val="KeinLeerraum"/>
          </w:pPr>
        </w:pPrChange>
      </w:pPr>
      <w:r w:rsidRPr="00EE0D7A">
        <w:rPr>
          <w:rStyle w:val="Hervorhebung"/>
          <w:sz w:val="11"/>
          <w:szCs w:val="13"/>
          <w:rPrChange w:id="5568" w:author="Cortés" w:date="2018-03-26T15:24:00Z">
            <w:rPr>
              <w:rStyle w:val="Hervorhebung"/>
              <w:sz w:val="14"/>
              <w:szCs w:val="14"/>
            </w:rPr>
          </w:rPrChange>
        </w:rPr>
        <w:endnoteRef/>
      </w:r>
      <w:r w:rsidRPr="00EE0D7A">
        <w:rPr>
          <w:rStyle w:val="Hervorhebung"/>
          <w:sz w:val="11"/>
          <w:szCs w:val="13"/>
          <w:rPrChange w:id="5569" w:author="Cortés" w:date="2018-03-26T15:24:00Z">
            <w:rPr>
              <w:rStyle w:val="Hervorhebung"/>
              <w:sz w:val="14"/>
              <w:szCs w:val="14"/>
            </w:rPr>
          </w:rPrChange>
        </w:rPr>
        <w:t xml:space="preserve"> </w:t>
      </w:r>
      <w:sdt>
        <w:sdtPr>
          <w:rPr>
            <w:rStyle w:val="Hervorhebung"/>
            <w:sz w:val="11"/>
            <w:szCs w:val="13"/>
          </w:rPr>
          <w:id w:val="467558050"/>
          <w:citation/>
        </w:sdtPr>
        <w:sdtEndPr>
          <w:rPr>
            <w:rStyle w:val="Hervorhebung"/>
          </w:rPr>
        </w:sdtEndPr>
        <w:sdtContent>
          <w:r w:rsidRPr="00EE0D7A">
            <w:rPr>
              <w:rStyle w:val="Hervorhebung"/>
              <w:sz w:val="11"/>
              <w:szCs w:val="13"/>
              <w:rPrChange w:id="5570" w:author="Cortés" w:date="2018-03-26T15:24:00Z">
                <w:rPr>
                  <w:rStyle w:val="Hervorhebung"/>
                  <w:sz w:val="14"/>
                  <w:szCs w:val="14"/>
                </w:rPr>
              </w:rPrChange>
            </w:rPr>
            <w:fldChar w:fldCharType="begin"/>
          </w:r>
          <w:r w:rsidRPr="00EE0D7A">
            <w:rPr>
              <w:rStyle w:val="Hervorhebung"/>
              <w:sz w:val="11"/>
              <w:szCs w:val="13"/>
              <w:rPrChange w:id="5571" w:author="Cortés" w:date="2018-03-26T15:24:00Z">
                <w:rPr>
                  <w:rStyle w:val="Hervorhebung"/>
                  <w:sz w:val="14"/>
                  <w:szCs w:val="14"/>
                </w:rPr>
              </w:rPrChange>
            </w:rPr>
            <w:instrText xml:space="preserve">CITATION Ste16 \p 153 \l 1031 </w:instrText>
          </w:r>
          <w:r w:rsidRPr="00EE0D7A">
            <w:rPr>
              <w:rStyle w:val="Hervorhebung"/>
              <w:sz w:val="11"/>
              <w:szCs w:val="13"/>
              <w:rPrChange w:id="5572" w:author="Cortés" w:date="2018-03-26T15:24:00Z">
                <w:rPr>
                  <w:rStyle w:val="Hervorhebung"/>
                  <w:sz w:val="14"/>
                  <w:szCs w:val="14"/>
                </w:rPr>
              </w:rPrChange>
            </w:rPr>
            <w:fldChar w:fldCharType="separate"/>
          </w:r>
          <w:r w:rsidRPr="00EE0D7A">
            <w:rPr>
              <w:rStyle w:val="Hervorhebung"/>
              <w:sz w:val="11"/>
              <w:szCs w:val="13"/>
              <w:rPrChange w:id="5573" w:author="Cortés" w:date="2018-03-26T15:24:00Z">
                <w:rPr>
                  <w:rStyle w:val="Hervorhebung"/>
                  <w:sz w:val="14"/>
                  <w:szCs w:val="14"/>
                </w:rPr>
              </w:rPrChange>
            </w:rPr>
            <w:t>(Dennenmoser, 2016 S. 153)</w:t>
          </w:r>
          <w:r w:rsidRPr="00EE0D7A">
            <w:rPr>
              <w:rStyle w:val="Hervorhebung"/>
              <w:sz w:val="11"/>
              <w:szCs w:val="13"/>
              <w:rPrChange w:id="5574" w:author="Cortés" w:date="2018-03-26T15:24:00Z">
                <w:rPr>
                  <w:rStyle w:val="Hervorhebung"/>
                  <w:sz w:val="14"/>
                  <w:szCs w:val="14"/>
                </w:rPr>
              </w:rPrChange>
            </w:rPr>
            <w:fldChar w:fldCharType="end"/>
          </w:r>
        </w:sdtContent>
      </w:sdt>
    </w:p>
  </w:endnote>
  <w:endnote w:id="484">
    <w:p w:rsidR="00AA1E7B" w:rsidRPr="00EE0D7A" w:rsidRDefault="00AA1E7B">
      <w:pPr>
        <w:rPr>
          <w:rStyle w:val="Hervorhebung"/>
          <w:sz w:val="11"/>
          <w:szCs w:val="13"/>
          <w:rPrChange w:id="5575" w:author="Cortés" w:date="2018-03-26T15:24:00Z">
            <w:rPr>
              <w:rStyle w:val="Hervorhebung"/>
              <w:sz w:val="14"/>
              <w:szCs w:val="14"/>
            </w:rPr>
          </w:rPrChange>
        </w:rPr>
        <w:pPrChange w:id="5576" w:author="Cortés" w:date="2018-03-24T00:57:00Z">
          <w:pPr>
            <w:pStyle w:val="KeinLeerraum"/>
          </w:pPr>
        </w:pPrChange>
      </w:pPr>
      <w:r w:rsidRPr="00EE0D7A">
        <w:rPr>
          <w:rStyle w:val="Hervorhebung"/>
          <w:sz w:val="11"/>
          <w:szCs w:val="13"/>
          <w:rPrChange w:id="5577" w:author="Cortés" w:date="2018-03-26T15:24:00Z">
            <w:rPr>
              <w:rStyle w:val="Hervorhebung"/>
              <w:sz w:val="14"/>
              <w:szCs w:val="14"/>
            </w:rPr>
          </w:rPrChange>
        </w:rPr>
        <w:endnoteRef/>
      </w:r>
      <w:r w:rsidRPr="00EE0D7A">
        <w:rPr>
          <w:rStyle w:val="Hervorhebung"/>
          <w:sz w:val="11"/>
          <w:szCs w:val="13"/>
          <w:rPrChange w:id="5578" w:author="Cortés" w:date="2018-03-26T15:24:00Z">
            <w:rPr>
              <w:rStyle w:val="Hervorhebung"/>
              <w:sz w:val="14"/>
              <w:szCs w:val="14"/>
            </w:rPr>
          </w:rPrChange>
        </w:rPr>
        <w:t xml:space="preserve"> </w:t>
      </w:r>
      <w:sdt>
        <w:sdtPr>
          <w:rPr>
            <w:rStyle w:val="Hervorhebung"/>
            <w:sz w:val="11"/>
            <w:szCs w:val="13"/>
          </w:rPr>
          <w:id w:val="-1087153229"/>
          <w:citation/>
        </w:sdtPr>
        <w:sdtEndPr>
          <w:rPr>
            <w:rStyle w:val="Hervorhebung"/>
          </w:rPr>
        </w:sdtEndPr>
        <w:sdtContent>
          <w:r w:rsidRPr="00EE0D7A">
            <w:rPr>
              <w:rStyle w:val="Hervorhebung"/>
              <w:sz w:val="11"/>
              <w:szCs w:val="13"/>
              <w:rPrChange w:id="5579" w:author="Cortés" w:date="2018-03-26T15:24:00Z">
                <w:rPr>
                  <w:rStyle w:val="Hervorhebung"/>
                  <w:sz w:val="14"/>
                  <w:szCs w:val="14"/>
                </w:rPr>
              </w:rPrChange>
            </w:rPr>
            <w:fldChar w:fldCharType="begin"/>
          </w:r>
          <w:r w:rsidRPr="00EE0D7A">
            <w:rPr>
              <w:rStyle w:val="Hervorhebung"/>
              <w:sz w:val="11"/>
              <w:szCs w:val="13"/>
              <w:rPrChange w:id="5580" w:author="Cortés" w:date="2018-03-26T15:24:00Z">
                <w:rPr>
                  <w:rStyle w:val="Hervorhebung"/>
                  <w:sz w:val="14"/>
                  <w:szCs w:val="14"/>
                </w:rPr>
              </w:rPrChange>
            </w:rPr>
            <w:instrText xml:space="preserve">CITATION Ste16 \p 153 \l 1031 </w:instrText>
          </w:r>
          <w:r w:rsidRPr="00EE0D7A">
            <w:rPr>
              <w:rStyle w:val="Hervorhebung"/>
              <w:sz w:val="11"/>
              <w:szCs w:val="13"/>
              <w:rPrChange w:id="5581" w:author="Cortés" w:date="2018-03-26T15:24:00Z">
                <w:rPr>
                  <w:rStyle w:val="Hervorhebung"/>
                  <w:sz w:val="14"/>
                  <w:szCs w:val="14"/>
                </w:rPr>
              </w:rPrChange>
            </w:rPr>
            <w:fldChar w:fldCharType="separate"/>
          </w:r>
          <w:r w:rsidRPr="00EE0D7A">
            <w:rPr>
              <w:rStyle w:val="Hervorhebung"/>
              <w:sz w:val="11"/>
              <w:szCs w:val="13"/>
              <w:rPrChange w:id="5582" w:author="Cortés" w:date="2018-03-26T15:24:00Z">
                <w:rPr>
                  <w:rStyle w:val="Hervorhebung"/>
                  <w:sz w:val="14"/>
                  <w:szCs w:val="14"/>
                </w:rPr>
              </w:rPrChange>
            </w:rPr>
            <w:t>(Dennenmoser, 2016 S. 153)</w:t>
          </w:r>
          <w:r w:rsidRPr="00EE0D7A">
            <w:rPr>
              <w:rStyle w:val="Hervorhebung"/>
              <w:sz w:val="11"/>
              <w:szCs w:val="13"/>
              <w:rPrChange w:id="5583" w:author="Cortés" w:date="2018-03-26T15:24:00Z">
                <w:rPr>
                  <w:rStyle w:val="Hervorhebung"/>
                  <w:sz w:val="14"/>
                  <w:szCs w:val="14"/>
                </w:rPr>
              </w:rPrChange>
            </w:rPr>
            <w:fldChar w:fldCharType="end"/>
          </w:r>
        </w:sdtContent>
      </w:sdt>
    </w:p>
  </w:endnote>
  <w:endnote w:id="485">
    <w:p w:rsidR="00AA1E7B" w:rsidRPr="00EE0D7A" w:rsidRDefault="00AA1E7B">
      <w:pPr>
        <w:rPr>
          <w:rStyle w:val="Hervorhebung"/>
          <w:sz w:val="11"/>
          <w:szCs w:val="13"/>
          <w:rPrChange w:id="5584" w:author="Cortés" w:date="2018-03-26T15:24:00Z">
            <w:rPr>
              <w:rStyle w:val="Hervorhebung"/>
              <w:sz w:val="14"/>
              <w:szCs w:val="14"/>
            </w:rPr>
          </w:rPrChange>
        </w:rPr>
        <w:pPrChange w:id="5585" w:author="Cortés" w:date="2018-03-24T00:57:00Z">
          <w:pPr>
            <w:pStyle w:val="KeinLeerraum"/>
          </w:pPr>
        </w:pPrChange>
      </w:pPr>
      <w:r w:rsidRPr="00EE0D7A">
        <w:rPr>
          <w:rStyle w:val="Hervorhebung"/>
          <w:sz w:val="11"/>
          <w:szCs w:val="13"/>
          <w:rPrChange w:id="5586" w:author="Cortés" w:date="2018-03-26T15:24:00Z">
            <w:rPr>
              <w:rStyle w:val="Hervorhebung"/>
              <w:sz w:val="14"/>
              <w:szCs w:val="14"/>
            </w:rPr>
          </w:rPrChange>
        </w:rPr>
        <w:endnoteRef/>
      </w:r>
      <w:r w:rsidRPr="00EE0D7A">
        <w:rPr>
          <w:rStyle w:val="Hervorhebung"/>
          <w:sz w:val="11"/>
          <w:szCs w:val="13"/>
          <w:rPrChange w:id="5587" w:author="Cortés" w:date="2018-03-26T15:24:00Z">
            <w:rPr>
              <w:rStyle w:val="Hervorhebung"/>
              <w:sz w:val="14"/>
              <w:szCs w:val="14"/>
            </w:rPr>
          </w:rPrChange>
        </w:rPr>
        <w:t xml:space="preserve"> </w:t>
      </w:r>
      <w:sdt>
        <w:sdtPr>
          <w:rPr>
            <w:rStyle w:val="Hervorhebung"/>
            <w:sz w:val="11"/>
            <w:szCs w:val="13"/>
          </w:rPr>
          <w:id w:val="694889734"/>
          <w:citation/>
        </w:sdtPr>
        <w:sdtEndPr>
          <w:rPr>
            <w:rStyle w:val="Hervorhebung"/>
          </w:rPr>
        </w:sdtEndPr>
        <w:sdtContent>
          <w:r w:rsidRPr="00EE0D7A">
            <w:rPr>
              <w:rStyle w:val="Hervorhebung"/>
              <w:sz w:val="11"/>
              <w:szCs w:val="13"/>
              <w:rPrChange w:id="5588" w:author="Cortés" w:date="2018-03-26T15:24:00Z">
                <w:rPr>
                  <w:rStyle w:val="Hervorhebung"/>
                  <w:sz w:val="14"/>
                  <w:szCs w:val="14"/>
                </w:rPr>
              </w:rPrChange>
            </w:rPr>
            <w:fldChar w:fldCharType="begin"/>
          </w:r>
          <w:r w:rsidRPr="00EE0D7A">
            <w:rPr>
              <w:rStyle w:val="Hervorhebung"/>
              <w:sz w:val="11"/>
              <w:szCs w:val="13"/>
              <w:rPrChange w:id="5589" w:author="Cortés" w:date="2018-03-26T15:24:00Z">
                <w:rPr>
                  <w:rStyle w:val="Hervorhebung"/>
                  <w:sz w:val="14"/>
                  <w:szCs w:val="14"/>
                </w:rPr>
              </w:rPrChange>
            </w:rPr>
            <w:instrText xml:space="preserve">CITATION Ste16 \p 153 \l 1031 </w:instrText>
          </w:r>
          <w:r w:rsidRPr="00EE0D7A">
            <w:rPr>
              <w:rStyle w:val="Hervorhebung"/>
              <w:sz w:val="11"/>
              <w:szCs w:val="13"/>
              <w:rPrChange w:id="5590" w:author="Cortés" w:date="2018-03-26T15:24:00Z">
                <w:rPr>
                  <w:rStyle w:val="Hervorhebung"/>
                  <w:sz w:val="14"/>
                  <w:szCs w:val="14"/>
                </w:rPr>
              </w:rPrChange>
            </w:rPr>
            <w:fldChar w:fldCharType="separate"/>
          </w:r>
          <w:r w:rsidRPr="00EE0D7A">
            <w:rPr>
              <w:rStyle w:val="Hervorhebung"/>
              <w:sz w:val="11"/>
              <w:szCs w:val="13"/>
              <w:rPrChange w:id="5591" w:author="Cortés" w:date="2018-03-26T15:24:00Z">
                <w:rPr>
                  <w:rStyle w:val="Hervorhebung"/>
                  <w:sz w:val="14"/>
                  <w:szCs w:val="14"/>
                </w:rPr>
              </w:rPrChange>
            </w:rPr>
            <w:t>(Dennenmoser, 2016 S. 153)</w:t>
          </w:r>
          <w:r w:rsidRPr="00EE0D7A">
            <w:rPr>
              <w:rStyle w:val="Hervorhebung"/>
              <w:sz w:val="11"/>
              <w:szCs w:val="13"/>
              <w:rPrChange w:id="5592" w:author="Cortés" w:date="2018-03-26T15:24:00Z">
                <w:rPr>
                  <w:rStyle w:val="Hervorhebung"/>
                  <w:sz w:val="14"/>
                  <w:szCs w:val="14"/>
                </w:rPr>
              </w:rPrChange>
            </w:rPr>
            <w:fldChar w:fldCharType="end"/>
          </w:r>
        </w:sdtContent>
      </w:sdt>
    </w:p>
  </w:endnote>
  <w:endnote w:id="486">
    <w:p w:rsidR="00AA1E7B" w:rsidRPr="00EE0D7A" w:rsidRDefault="00AA1E7B">
      <w:pPr>
        <w:rPr>
          <w:rStyle w:val="Hervorhebung"/>
          <w:sz w:val="11"/>
          <w:szCs w:val="13"/>
          <w:rPrChange w:id="5593" w:author="Cortés" w:date="2018-03-26T15:24:00Z">
            <w:rPr>
              <w:rStyle w:val="Hervorhebung"/>
              <w:sz w:val="14"/>
              <w:szCs w:val="14"/>
            </w:rPr>
          </w:rPrChange>
        </w:rPr>
        <w:pPrChange w:id="5594" w:author="Cortés" w:date="2018-03-24T00:57:00Z">
          <w:pPr>
            <w:pStyle w:val="KeinLeerraum"/>
          </w:pPr>
        </w:pPrChange>
      </w:pPr>
      <w:r w:rsidRPr="00EE0D7A">
        <w:rPr>
          <w:rStyle w:val="Hervorhebung"/>
          <w:sz w:val="11"/>
          <w:szCs w:val="13"/>
          <w:rPrChange w:id="5595" w:author="Cortés" w:date="2018-03-26T15:24:00Z">
            <w:rPr>
              <w:rStyle w:val="Hervorhebung"/>
              <w:sz w:val="14"/>
              <w:szCs w:val="14"/>
            </w:rPr>
          </w:rPrChange>
        </w:rPr>
        <w:endnoteRef/>
      </w:r>
      <w:r w:rsidRPr="00EE0D7A">
        <w:rPr>
          <w:rStyle w:val="Hervorhebung"/>
          <w:sz w:val="11"/>
          <w:szCs w:val="13"/>
          <w:rPrChange w:id="5596" w:author="Cortés" w:date="2018-03-26T15:24:00Z">
            <w:rPr>
              <w:rStyle w:val="Hervorhebung"/>
              <w:sz w:val="14"/>
              <w:szCs w:val="14"/>
            </w:rPr>
          </w:rPrChange>
        </w:rPr>
        <w:t xml:space="preserve"> </w:t>
      </w:r>
      <w:sdt>
        <w:sdtPr>
          <w:rPr>
            <w:rStyle w:val="Hervorhebung"/>
            <w:sz w:val="11"/>
            <w:szCs w:val="13"/>
          </w:rPr>
          <w:id w:val="-2125689867"/>
          <w:citation/>
        </w:sdtPr>
        <w:sdtEndPr>
          <w:rPr>
            <w:rStyle w:val="Hervorhebung"/>
          </w:rPr>
        </w:sdtEndPr>
        <w:sdtContent>
          <w:r w:rsidRPr="00EE0D7A">
            <w:rPr>
              <w:rStyle w:val="Hervorhebung"/>
              <w:sz w:val="11"/>
              <w:szCs w:val="13"/>
              <w:rPrChange w:id="5597" w:author="Cortés" w:date="2018-03-26T15:24:00Z">
                <w:rPr>
                  <w:rStyle w:val="Hervorhebung"/>
                  <w:sz w:val="14"/>
                  <w:szCs w:val="14"/>
                </w:rPr>
              </w:rPrChange>
            </w:rPr>
            <w:fldChar w:fldCharType="begin"/>
          </w:r>
          <w:r w:rsidRPr="00EE0D7A">
            <w:rPr>
              <w:rStyle w:val="Hervorhebung"/>
              <w:sz w:val="11"/>
              <w:szCs w:val="13"/>
              <w:rPrChange w:id="5598" w:author="Cortés" w:date="2018-03-26T15:24:00Z">
                <w:rPr>
                  <w:rStyle w:val="Hervorhebung"/>
                  <w:sz w:val="14"/>
                  <w:szCs w:val="14"/>
                </w:rPr>
              </w:rPrChange>
            </w:rPr>
            <w:instrText xml:space="preserve">CITATION Ste16 \p 154 \l 1031 </w:instrText>
          </w:r>
          <w:r w:rsidRPr="00EE0D7A">
            <w:rPr>
              <w:rStyle w:val="Hervorhebung"/>
              <w:sz w:val="11"/>
              <w:szCs w:val="13"/>
              <w:rPrChange w:id="5599" w:author="Cortés" w:date="2018-03-26T15:24:00Z">
                <w:rPr>
                  <w:rStyle w:val="Hervorhebung"/>
                  <w:sz w:val="14"/>
                  <w:szCs w:val="14"/>
                </w:rPr>
              </w:rPrChange>
            </w:rPr>
            <w:fldChar w:fldCharType="separate"/>
          </w:r>
          <w:r w:rsidRPr="00EE0D7A">
            <w:rPr>
              <w:rStyle w:val="Hervorhebung"/>
              <w:sz w:val="11"/>
              <w:szCs w:val="13"/>
              <w:rPrChange w:id="5600" w:author="Cortés" w:date="2018-03-26T15:24:00Z">
                <w:rPr>
                  <w:rStyle w:val="Hervorhebung"/>
                  <w:sz w:val="14"/>
                  <w:szCs w:val="14"/>
                </w:rPr>
              </w:rPrChange>
            </w:rPr>
            <w:t>(Dennenmoser, 2016 S. 154)</w:t>
          </w:r>
          <w:r w:rsidRPr="00EE0D7A">
            <w:rPr>
              <w:rStyle w:val="Hervorhebung"/>
              <w:sz w:val="11"/>
              <w:szCs w:val="13"/>
              <w:rPrChange w:id="5601" w:author="Cortés" w:date="2018-03-26T15:24:00Z">
                <w:rPr>
                  <w:rStyle w:val="Hervorhebung"/>
                  <w:sz w:val="14"/>
                  <w:szCs w:val="14"/>
                </w:rPr>
              </w:rPrChange>
            </w:rPr>
            <w:fldChar w:fldCharType="end"/>
          </w:r>
        </w:sdtContent>
      </w:sdt>
    </w:p>
  </w:endnote>
  <w:endnote w:id="487">
    <w:p w:rsidR="00AA1E7B" w:rsidRPr="00EE0D7A" w:rsidRDefault="00AA1E7B">
      <w:pPr>
        <w:rPr>
          <w:rStyle w:val="Hervorhebung"/>
          <w:sz w:val="11"/>
          <w:szCs w:val="13"/>
          <w:rPrChange w:id="5602" w:author="Cortés" w:date="2018-03-26T15:24:00Z">
            <w:rPr>
              <w:rStyle w:val="Hervorhebung"/>
              <w:sz w:val="14"/>
              <w:szCs w:val="14"/>
            </w:rPr>
          </w:rPrChange>
        </w:rPr>
        <w:pPrChange w:id="5603" w:author="Cortés" w:date="2018-03-24T00:57:00Z">
          <w:pPr>
            <w:pStyle w:val="KeinLeerraum"/>
          </w:pPr>
        </w:pPrChange>
      </w:pPr>
      <w:r w:rsidRPr="00EE0D7A">
        <w:rPr>
          <w:rStyle w:val="Hervorhebung"/>
          <w:sz w:val="11"/>
          <w:szCs w:val="13"/>
          <w:rPrChange w:id="5604" w:author="Cortés" w:date="2018-03-26T15:24:00Z">
            <w:rPr>
              <w:rStyle w:val="Hervorhebung"/>
              <w:sz w:val="14"/>
              <w:szCs w:val="14"/>
            </w:rPr>
          </w:rPrChange>
        </w:rPr>
        <w:endnoteRef/>
      </w:r>
      <w:r w:rsidRPr="00EE0D7A">
        <w:rPr>
          <w:rStyle w:val="Hervorhebung"/>
          <w:sz w:val="11"/>
          <w:szCs w:val="13"/>
          <w:rPrChange w:id="5605" w:author="Cortés" w:date="2018-03-26T15:24:00Z">
            <w:rPr>
              <w:rStyle w:val="Hervorhebung"/>
              <w:sz w:val="14"/>
              <w:szCs w:val="14"/>
            </w:rPr>
          </w:rPrChange>
        </w:rPr>
        <w:t xml:space="preserve"> </w:t>
      </w:r>
      <w:sdt>
        <w:sdtPr>
          <w:rPr>
            <w:rStyle w:val="Hervorhebung"/>
            <w:sz w:val="11"/>
            <w:szCs w:val="13"/>
          </w:rPr>
          <w:id w:val="-1607189611"/>
          <w:citation/>
        </w:sdtPr>
        <w:sdtEndPr>
          <w:rPr>
            <w:rStyle w:val="Hervorhebung"/>
          </w:rPr>
        </w:sdtEndPr>
        <w:sdtContent>
          <w:r w:rsidRPr="00EE0D7A">
            <w:rPr>
              <w:rStyle w:val="Hervorhebung"/>
              <w:sz w:val="11"/>
              <w:szCs w:val="13"/>
              <w:rPrChange w:id="5606" w:author="Cortés" w:date="2018-03-26T15:24:00Z">
                <w:rPr>
                  <w:rStyle w:val="Hervorhebung"/>
                  <w:sz w:val="14"/>
                  <w:szCs w:val="14"/>
                </w:rPr>
              </w:rPrChange>
            </w:rPr>
            <w:fldChar w:fldCharType="begin"/>
          </w:r>
          <w:r w:rsidRPr="00EE0D7A">
            <w:rPr>
              <w:rStyle w:val="Hervorhebung"/>
              <w:sz w:val="11"/>
              <w:szCs w:val="13"/>
              <w:rPrChange w:id="5607" w:author="Cortés" w:date="2018-03-26T15:24:00Z">
                <w:rPr>
                  <w:rStyle w:val="Hervorhebung"/>
                  <w:sz w:val="14"/>
                  <w:szCs w:val="14"/>
                </w:rPr>
              </w:rPrChange>
            </w:rPr>
            <w:instrText xml:space="preserve">CITATION Ste16 \p 153 \l 1031 </w:instrText>
          </w:r>
          <w:r w:rsidRPr="00EE0D7A">
            <w:rPr>
              <w:rStyle w:val="Hervorhebung"/>
              <w:sz w:val="11"/>
              <w:szCs w:val="13"/>
              <w:rPrChange w:id="5608" w:author="Cortés" w:date="2018-03-26T15:24:00Z">
                <w:rPr>
                  <w:rStyle w:val="Hervorhebung"/>
                  <w:sz w:val="14"/>
                  <w:szCs w:val="14"/>
                </w:rPr>
              </w:rPrChange>
            </w:rPr>
            <w:fldChar w:fldCharType="separate"/>
          </w:r>
          <w:r w:rsidRPr="00EE0D7A">
            <w:rPr>
              <w:rStyle w:val="Hervorhebung"/>
              <w:sz w:val="11"/>
              <w:szCs w:val="13"/>
              <w:rPrChange w:id="5609" w:author="Cortés" w:date="2018-03-26T15:24:00Z">
                <w:rPr>
                  <w:rStyle w:val="Hervorhebung"/>
                  <w:sz w:val="14"/>
                  <w:szCs w:val="14"/>
                </w:rPr>
              </w:rPrChange>
            </w:rPr>
            <w:t>(Dennenmoser, 2016 S. 153)</w:t>
          </w:r>
          <w:r w:rsidRPr="00EE0D7A">
            <w:rPr>
              <w:rStyle w:val="Hervorhebung"/>
              <w:sz w:val="11"/>
              <w:szCs w:val="13"/>
              <w:rPrChange w:id="5610" w:author="Cortés" w:date="2018-03-26T15:24:00Z">
                <w:rPr>
                  <w:rStyle w:val="Hervorhebung"/>
                  <w:sz w:val="14"/>
                  <w:szCs w:val="14"/>
                </w:rPr>
              </w:rPrChange>
            </w:rPr>
            <w:fldChar w:fldCharType="end"/>
          </w:r>
        </w:sdtContent>
      </w:sdt>
    </w:p>
  </w:endnote>
  <w:endnote w:id="488">
    <w:p w:rsidR="00AA1E7B" w:rsidRPr="00EE0D7A" w:rsidRDefault="00AA1E7B">
      <w:pPr>
        <w:rPr>
          <w:rStyle w:val="Hervorhebung"/>
          <w:sz w:val="11"/>
          <w:szCs w:val="13"/>
          <w:rPrChange w:id="5611" w:author="Cortés" w:date="2018-03-26T15:24:00Z">
            <w:rPr>
              <w:rStyle w:val="Hervorhebung"/>
              <w:sz w:val="14"/>
              <w:szCs w:val="14"/>
            </w:rPr>
          </w:rPrChange>
        </w:rPr>
        <w:pPrChange w:id="5612" w:author="Cortés" w:date="2018-03-24T00:57:00Z">
          <w:pPr>
            <w:pStyle w:val="KeinLeerraum"/>
          </w:pPr>
        </w:pPrChange>
      </w:pPr>
      <w:r w:rsidRPr="00EE0D7A">
        <w:rPr>
          <w:rStyle w:val="Hervorhebung"/>
          <w:sz w:val="11"/>
          <w:szCs w:val="13"/>
          <w:rPrChange w:id="5613" w:author="Cortés" w:date="2018-03-26T15:24:00Z">
            <w:rPr>
              <w:rStyle w:val="Hervorhebung"/>
              <w:sz w:val="14"/>
              <w:szCs w:val="14"/>
            </w:rPr>
          </w:rPrChange>
        </w:rPr>
        <w:endnoteRef/>
      </w:r>
      <w:r w:rsidRPr="00EE0D7A">
        <w:rPr>
          <w:rStyle w:val="Hervorhebung"/>
          <w:sz w:val="11"/>
          <w:szCs w:val="13"/>
          <w:rPrChange w:id="5614" w:author="Cortés" w:date="2018-03-26T15:24:00Z">
            <w:rPr>
              <w:rStyle w:val="Hervorhebung"/>
              <w:sz w:val="14"/>
              <w:szCs w:val="14"/>
            </w:rPr>
          </w:rPrChange>
        </w:rPr>
        <w:t xml:space="preserve"> </w:t>
      </w:r>
      <w:sdt>
        <w:sdtPr>
          <w:rPr>
            <w:rStyle w:val="Hervorhebung"/>
            <w:sz w:val="11"/>
            <w:szCs w:val="13"/>
          </w:rPr>
          <w:id w:val="645778567"/>
          <w:citation/>
        </w:sdtPr>
        <w:sdtEndPr>
          <w:rPr>
            <w:rStyle w:val="Hervorhebung"/>
          </w:rPr>
        </w:sdtEndPr>
        <w:sdtContent>
          <w:r w:rsidRPr="00EE0D7A">
            <w:rPr>
              <w:rStyle w:val="Hervorhebung"/>
              <w:sz w:val="11"/>
              <w:szCs w:val="13"/>
              <w:rPrChange w:id="5615" w:author="Cortés" w:date="2018-03-26T15:24:00Z">
                <w:rPr>
                  <w:rStyle w:val="Hervorhebung"/>
                  <w:sz w:val="14"/>
                  <w:szCs w:val="14"/>
                </w:rPr>
              </w:rPrChange>
            </w:rPr>
            <w:fldChar w:fldCharType="begin"/>
          </w:r>
          <w:r w:rsidRPr="00EE0D7A">
            <w:rPr>
              <w:rStyle w:val="Hervorhebung"/>
              <w:sz w:val="11"/>
              <w:szCs w:val="13"/>
              <w:rPrChange w:id="5616" w:author="Cortés" w:date="2018-03-26T15:24:00Z">
                <w:rPr>
                  <w:rStyle w:val="Hervorhebung"/>
                  <w:sz w:val="14"/>
                  <w:szCs w:val="14"/>
                </w:rPr>
              </w:rPrChange>
            </w:rPr>
            <w:instrText xml:space="preserve">CITATION Ste16 \p 156 \l 1031 </w:instrText>
          </w:r>
          <w:r w:rsidRPr="00EE0D7A">
            <w:rPr>
              <w:rStyle w:val="Hervorhebung"/>
              <w:sz w:val="11"/>
              <w:szCs w:val="13"/>
              <w:rPrChange w:id="5617" w:author="Cortés" w:date="2018-03-26T15:24:00Z">
                <w:rPr>
                  <w:rStyle w:val="Hervorhebung"/>
                  <w:sz w:val="14"/>
                  <w:szCs w:val="14"/>
                </w:rPr>
              </w:rPrChange>
            </w:rPr>
            <w:fldChar w:fldCharType="separate"/>
          </w:r>
          <w:r w:rsidRPr="00EE0D7A">
            <w:rPr>
              <w:rStyle w:val="Hervorhebung"/>
              <w:sz w:val="11"/>
              <w:szCs w:val="13"/>
              <w:rPrChange w:id="5618" w:author="Cortés" w:date="2018-03-26T15:24:00Z">
                <w:rPr>
                  <w:rStyle w:val="Hervorhebung"/>
                  <w:sz w:val="14"/>
                  <w:szCs w:val="14"/>
                </w:rPr>
              </w:rPrChange>
            </w:rPr>
            <w:t>(Dennenmoser, 2016 S. 156)</w:t>
          </w:r>
          <w:r w:rsidRPr="00EE0D7A">
            <w:rPr>
              <w:rStyle w:val="Hervorhebung"/>
              <w:sz w:val="11"/>
              <w:szCs w:val="13"/>
              <w:rPrChange w:id="5619" w:author="Cortés" w:date="2018-03-26T15:24:00Z">
                <w:rPr>
                  <w:rStyle w:val="Hervorhebung"/>
                  <w:sz w:val="14"/>
                  <w:szCs w:val="14"/>
                </w:rPr>
              </w:rPrChange>
            </w:rPr>
            <w:fldChar w:fldCharType="end"/>
          </w:r>
        </w:sdtContent>
      </w:sdt>
    </w:p>
  </w:endnote>
  <w:endnote w:id="489">
    <w:p w:rsidR="00AA1E7B" w:rsidRPr="00EE0D7A" w:rsidRDefault="00AA1E7B">
      <w:pPr>
        <w:rPr>
          <w:rStyle w:val="Hervorhebung"/>
          <w:sz w:val="11"/>
          <w:szCs w:val="13"/>
          <w:rPrChange w:id="5620" w:author="Cortés" w:date="2018-03-26T15:24:00Z">
            <w:rPr>
              <w:rStyle w:val="Hervorhebung"/>
              <w:sz w:val="14"/>
              <w:szCs w:val="14"/>
            </w:rPr>
          </w:rPrChange>
        </w:rPr>
        <w:pPrChange w:id="5621" w:author="Cortés" w:date="2018-03-24T00:57:00Z">
          <w:pPr>
            <w:pStyle w:val="KeinLeerraum"/>
          </w:pPr>
        </w:pPrChange>
      </w:pPr>
      <w:r w:rsidRPr="00EE0D7A">
        <w:rPr>
          <w:rStyle w:val="Hervorhebung"/>
          <w:sz w:val="11"/>
          <w:szCs w:val="13"/>
          <w:rPrChange w:id="5622" w:author="Cortés" w:date="2018-03-26T15:24:00Z">
            <w:rPr>
              <w:rStyle w:val="Hervorhebung"/>
              <w:sz w:val="14"/>
              <w:szCs w:val="14"/>
            </w:rPr>
          </w:rPrChange>
        </w:rPr>
        <w:endnoteRef/>
      </w:r>
      <w:r w:rsidRPr="00EE0D7A">
        <w:rPr>
          <w:rStyle w:val="Hervorhebung"/>
          <w:sz w:val="11"/>
          <w:szCs w:val="13"/>
          <w:rPrChange w:id="5623" w:author="Cortés" w:date="2018-03-26T15:24:00Z">
            <w:rPr>
              <w:rStyle w:val="Hervorhebung"/>
              <w:sz w:val="14"/>
              <w:szCs w:val="14"/>
            </w:rPr>
          </w:rPrChange>
        </w:rPr>
        <w:t xml:space="preserve"> </w:t>
      </w:r>
      <w:sdt>
        <w:sdtPr>
          <w:rPr>
            <w:rStyle w:val="Hervorhebung"/>
            <w:sz w:val="11"/>
            <w:szCs w:val="13"/>
          </w:rPr>
          <w:id w:val="-956257399"/>
          <w:citation/>
        </w:sdtPr>
        <w:sdtEndPr>
          <w:rPr>
            <w:rStyle w:val="Hervorhebung"/>
          </w:rPr>
        </w:sdtEndPr>
        <w:sdtContent>
          <w:r w:rsidRPr="00EE0D7A">
            <w:rPr>
              <w:rStyle w:val="Hervorhebung"/>
              <w:sz w:val="11"/>
              <w:szCs w:val="13"/>
              <w:rPrChange w:id="5624" w:author="Cortés" w:date="2018-03-26T15:24:00Z">
                <w:rPr>
                  <w:rStyle w:val="Hervorhebung"/>
                  <w:sz w:val="14"/>
                  <w:szCs w:val="14"/>
                </w:rPr>
              </w:rPrChange>
            </w:rPr>
            <w:fldChar w:fldCharType="begin"/>
          </w:r>
          <w:r w:rsidRPr="00EE0D7A">
            <w:rPr>
              <w:rStyle w:val="Hervorhebung"/>
              <w:sz w:val="11"/>
              <w:szCs w:val="13"/>
              <w:rPrChange w:id="5625" w:author="Cortés" w:date="2018-03-26T15:24:00Z">
                <w:rPr>
                  <w:rStyle w:val="Hervorhebung"/>
                  <w:sz w:val="14"/>
                  <w:szCs w:val="14"/>
                </w:rPr>
              </w:rPrChange>
            </w:rPr>
            <w:instrText xml:space="preserve">CITATION Ste16 \p 156 \l 1031 </w:instrText>
          </w:r>
          <w:r w:rsidRPr="00EE0D7A">
            <w:rPr>
              <w:rStyle w:val="Hervorhebung"/>
              <w:sz w:val="11"/>
              <w:szCs w:val="13"/>
              <w:rPrChange w:id="5626" w:author="Cortés" w:date="2018-03-26T15:24:00Z">
                <w:rPr>
                  <w:rStyle w:val="Hervorhebung"/>
                  <w:sz w:val="14"/>
                  <w:szCs w:val="14"/>
                </w:rPr>
              </w:rPrChange>
            </w:rPr>
            <w:fldChar w:fldCharType="separate"/>
          </w:r>
          <w:r w:rsidRPr="00EE0D7A">
            <w:rPr>
              <w:rStyle w:val="Hervorhebung"/>
              <w:sz w:val="11"/>
              <w:szCs w:val="13"/>
              <w:rPrChange w:id="5627" w:author="Cortés" w:date="2018-03-26T15:24:00Z">
                <w:rPr>
                  <w:rStyle w:val="Hervorhebung"/>
                  <w:sz w:val="14"/>
                  <w:szCs w:val="14"/>
                </w:rPr>
              </w:rPrChange>
            </w:rPr>
            <w:t>(Dennenmoser, 2016 S. 156)</w:t>
          </w:r>
          <w:r w:rsidRPr="00EE0D7A">
            <w:rPr>
              <w:rStyle w:val="Hervorhebung"/>
              <w:sz w:val="11"/>
              <w:szCs w:val="13"/>
              <w:rPrChange w:id="5628" w:author="Cortés" w:date="2018-03-26T15:24:00Z">
                <w:rPr>
                  <w:rStyle w:val="Hervorhebung"/>
                  <w:sz w:val="14"/>
                  <w:szCs w:val="14"/>
                </w:rPr>
              </w:rPrChange>
            </w:rPr>
            <w:fldChar w:fldCharType="end"/>
          </w:r>
        </w:sdtContent>
      </w:sdt>
    </w:p>
  </w:endnote>
  <w:endnote w:id="490">
    <w:p w:rsidR="00AA1E7B" w:rsidRPr="00EE0D7A" w:rsidRDefault="00AA1E7B">
      <w:pPr>
        <w:rPr>
          <w:rStyle w:val="Hervorhebung"/>
          <w:sz w:val="11"/>
          <w:szCs w:val="13"/>
          <w:rPrChange w:id="5629" w:author="Cortés" w:date="2018-03-26T15:24:00Z">
            <w:rPr>
              <w:rStyle w:val="Hervorhebung"/>
              <w:sz w:val="14"/>
              <w:szCs w:val="14"/>
            </w:rPr>
          </w:rPrChange>
        </w:rPr>
        <w:pPrChange w:id="5630" w:author="Cortés" w:date="2018-03-24T00:57:00Z">
          <w:pPr>
            <w:pStyle w:val="KeinLeerraum"/>
          </w:pPr>
        </w:pPrChange>
      </w:pPr>
      <w:r w:rsidRPr="00EE0D7A">
        <w:rPr>
          <w:rStyle w:val="Hervorhebung"/>
          <w:sz w:val="11"/>
          <w:szCs w:val="13"/>
          <w:rPrChange w:id="5631" w:author="Cortés" w:date="2018-03-26T15:24:00Z">
            <w:rPr>
              <w:rStyle w:val="Hervorhebung"/>
              <w:sz w:val="14"/>
              <w:szCs w:val="14"/>
            </w:rPr>
          </w:rPrChange>
        </w:rPr>
        <w:endnoteRef/>
      </w:r>
      <w:r w:rsidRPr="00EE0D7A">
        <w:rPr>
          <w:rStyle w:val="Hervorhebung"/>
          <w:sz w:val="11"/>
          <w:szCs w:val="13"/>
          <w:rPrChange w:id="5632" w:author="Cortés" w:date="2018-03-26T15:24:00Z">
            <w:rPr>
              <w:rStyle w:val="Hervorhebung"/>
              <w:sz w:val="14"/>
              <w:szCs w:val="14"/>
            </w:rPr>
          </w:rPrChange>
        </w:rPr>
        <w:t xml:space="preserve"> </w:t>
      </w:r>
      <w:sdt>
        <w:sdtPr>
          <w:rPr>
            <w:rStyle w:val="Hervorhebung"/>
            <w:sz w:val="11"/>
            <w:szCs w:val="13"/>
          </w:rPr>
          <w:id w:val="279387252"/>
          <w:citation/>
        </w:sdtPr>
        <w:sdtEndPr>
          <w:rPr>
            <w:rStyle w:val="Hervorhebung"/>
          </w:rPr>
        </w:sdtEndPr>
        <w:sdtContent>
          <w:r w:rsidRPr="00EE0D7A">
            <w:rPr>
              <w:rStyle w:val="Hervorhebung"/>
              <w:sz w:val="11"/>
              <w:szCs w:val="13"/>
              <w:rPrChange w:id="5633" w:author="Cortés" w:date="2018-03-26T15:24:00Z">
                <w:rPr>
                  <w:rStyle w:val="Hervorhebung"/>
                  <w:sz w:val="14"/>
                  <w:szCs w:val="14"/>
                </w:rPr>
              </w:rPrChange>
            </w:rPr>
            <w:fldChar w:fldCharType="begin"/>
          </w:r>
          <w:r w:rsidRPr="00EE0D7A">
            <w:rPr>
              <w:rStyle w:val="Hervorhebung"/>
              <w:sz w:val="11"/>
              <w:szCs w:val="13"/>
              <w:rPrChange w:id="5634" w:author="Cortés" w:date="2018-03-26T15:24:00Z">
                <w:rPr>
                  <w:rStyle w:val="Hervorhebung"/>
                  <w:sz w:val="14"/>
                  <w:szCs w:val="14"/>
                </w:rPr>
              </w:rPrChange>
            </w:rPr>
            <w:instrText xml:space="preserve">CITATION Ste16 \p 157 \l 1031 </w:instrText>
          </w:r>
          <w:r w:rsidRPr="00EE0D7A">
            <w:rPr>
              <w:rStyle w:val="Hervorhebung"/>
              <w:sz w:val="11"/>
              <w:szCs w:val="13"/>
              <w:rPrChange w:id="5635" w:author="Cortés" w:date="2018-03-26T15:24:00Z">
                <w:rPr>
                  <w:rStyle w:val="Hervorhebung"/>
                  <w:sz w:val="14"/>
                  <w:szCs w:val="14"/>
                </w:rPr>
              </w:rPrChange>
            </w:rPr>
            <w:fldChar w:fldCharType="separate"/>
          </w:r>
          <w:r w:rsidRPr="00EE0D7A">
            <w:rPr>
              <w:rStyle w:val="Hervorhebung"/>
              <w:sz w:val="11"/>
              <w:szCs w:val="13"/>
              <w:rPrChange w:id="5636" w:author="Cortés" w:date="2018-03-26T15:24:00Z">
                <w:rPr>
                  <w:rStyle w:val="Hervorhebung"/>
                  <w:sz w:val="14"/>
                  <w:szCs w:val="14"/>
                </w:rPr>
              </w:rPrChange>
            </w:rPr>
            <w:t>(Dennenmoser, 2016 S. 157)</w:t>
          </w:r>
          <w:r w:rsidRPr="00EE0D7A">
            <w:rPr>
              <w:rStyle w:val="Hervorhebung"/>
              <w:sz w:val="11"/>
              <w:szCs w:val="13"/>
              <w:rPrChange w:id="5637" w:author="Cortés" w:date="2018-03-26T15:24:00Z">
                <w:rPr>
                  <w:rStyle w:val="Hervorhebung"/>
                  <w:sz w:val="14"/>
                  <w:szCs w:val="14"/>
                </w:rPr>
              </w:rPrChange>
            </w:rPr>
            <w:fldChar w:fldCharType="end"/>
          </w:r>
        </w:sdtContent>
      </w:sdt>
    </w:p>
  </w:endnote>
  <w:endnote w:id="491">
    <w:p w:rsidR="00AA1E7B" w:rsidRPr="00EE0D7A" w:rsidRDefault="00AA1E7B">
      <w:pPr>
        <w:rPr>
          <w:rStyle w:val="Hervorhebung"/>
          <w:sz w:val="11"/>
          <w:szCs w:val="13"/>
          <w:rPrChange w:id="5639" w:author="Cortés" w:date="2018-03-26T15:24:00Z">
            <w:rPr>
              <w:rStyle w:val="Hervorhebung"/>
              <w:sz w:val="14"/>
              <w:szCs w:val="14"/>
            </w:rPr>
          </w:rPrChange>
        </w:rPr>
        <w:pPrChange w:id="5640" w:author="Cortés" w:date="2018-03-24T00:57:00Z">
          <w:pPr>
            <w:pStyle w:val="KeinLeerraum"/>
          </w:pPr>
        </w:pPrChange>
      </w:pPr>
      <w:r w:rsidRPr="00EE0D7A">
        <w:rPr>
          <w:rStyle w:val="Hervorhebung"/>
          <w:sz w:val="11"/>
          <w:szCs w:val="13"/>
          <w:rPrChange w:id="5641" w:author="Cortés" w:date="2018-03-26T15:24:00Z">
            <w:rPr>
              <w:rStyle w:val="Hervorhebung"/>
              <w:sz w:val="14"/>
              <w:szCs w:val="14"/>
            </w:rPr>
          </w:rPrChange>
        </w:rPr>
        <w:endnoteRef/>
      </w:r>
      <w:r w:rsidRPr="00EE0D7A">
        <w:rPr>
          <w:rStyle w:val="Hervorhebung"/>
          <w:sz w:val="11"/>
          <w:szCs w:val="13"/>
          <w:rPrChange w:id="5642" w:author="Cortés" w:date="2018-03-26T15:24:00Z">
            <w:rPr>
              <w:rStyle w:val="Hervorhebung"/>
              <w:sz w:val="14"/>
              <w:szCs w:val="14"/>
            </w:rPr>
          </w:rPrChange>
        </w:rPr>
        <w:t xml:space="preserve"> </w:t>
      </w:r>
      <w:sdt>
        <w:sdtPr>
          <w:rPr>
            <w:rStyle w:val="Hervorhebung"/>
            <w:sz w:val="11"/>
            <w:szCs w:val="13"/>
          </w:rPr>
          <w:id w:val="-630022455"/>
          <w:citation/>
        </w:sdtPr>
        <w:sdtEndPr>
          <w:rPr>
            <w:rStyle w:val="Hervorhebung"/>
          </w:rPr>
        </w:sdtEndPr>
        <w:sdtContent>
          <w:r w:rsidRPr="00EE0D7A">
            <w:rPr>
              <w:rStyle w:val="Hervorhebung"/>
              <w:sz w:val="11"/>
              <w:szCs w:val="13"/>
              <w:rPrChange w:id="5643" w:author="Cortés" w:date="2018-03-26T15:24:00Z">
                <w:rPr>
                  <w:rStyle w:val="Hervorhebung"/>
                  <w:sz w:val="14"/>
                  <w:szCs w:val="14"/>
                </w:rPr>
              </w:rPrChange>
            </w:rPr>
            <w:fldChar w:fldCharType="begin"/>
          </w:r>
          <w:r w:rsidRPr="00EE0D7A">
            <w:rPr>
              <w:rStyle w:val="Hervorhebung"/>
              <w:sz w:val="11"/>
              <w:szCs w:val="13"/>
              <w:rPrChange w:id="5644" w:author="Cortés" w:date="2018-03-26T15:24:00Z">
                <w:rPr>
                  <w:rStyle w:val="Hervorhebung"/>
                  <w:sz w:val="14"/>
                  <w:szCs w:val="14"/>
                </w:rPr>
              </w:rPrChange>
            </w:rPr>
            <w:instrText xml:space="preserve">CITATION Ste16 \p 158 \l 1031 </w:instrText>
          </w:r>
          <w:r w:rsidRPr="00EE0D7A">
            <w:rPr>
              <w:rStyle w:val="Hervorhebung"/>
              <w:sz w:val="11"/>
              <w:szCs w:val="13"/>
              <w:rPrChange w:id="5645" w:author="Cortés" w:date="2018-03-26T15:24:00Z">
                <w:rPr>
                  <w:rStyle w:val="Hervorhebung"/>
                  <w:sz w:val="14"/>
                  <w:szCs w:val="14"/>
                </w:rPr>
              </w:rPrChange>
            </w:rPr>
            <w:fldChar w:fldCharType="separate"/>
          </w:r>
          <w:r w:rsidRPr="00EE0D7A">
            <w:rPr>
              <w:rStyle w:val="Hervorhebung"/>
              <w:sz w:val="11"/>
              <w:szCs w:val="13"/>
              <w:rPrChange w:id="5646" w:author="Cortés" w:date="2018-03-26T15:24:00Z">
                <w:rPr>
                  <w:rStyle w:val="Hervorhebung"/>
                  <w:sz w:val="14"/>
                  <w:szCs w:val="14"/>
                </w:rPr>
              </w:rPrChange>
            </w:rPr>
            <w:t>(Dennenmoser, 2016 S. 158)</w:t>
          </w:r>
          <w:r w:rsidRPr="00EE0D7A">
            <w:rPr>
              <w:rStyle w:val="Hervorhebung"/>
              <w:sz w:val="11"/>
              <w:szCs w:val="13"/>
              <w:rPrChange w:id="5647" w:author="Cortés" w:date="2018-03-26T15:24:00Z">
                <w:rPr>
                  <w:rStyle w:val="Hervorhebung"/>
                  <w:sz w:val="14"/>
                  <w:szCs w:val="14"/>
                </w:rPr>
              </w:rPrChange>
            </w:rPr>
            <w:fldChar w:fldCharType="end"/>
          </w:r>
        </w:sdtContent>
      </w:sdt>
    </w:p>
  </w:endnote>
  <w:endnote w:id="492">
    <w:p w:rsidR="00AA1E7B" w:rsidRPr="00EE0D7A" w:rsidRDefault="00AA1E7B">
      <w:pPr>
        <w:rPr>
          <w:rStyle w:val="Hervorhebung"/>
          <w:sz w:val="11"/>
          <w:szCs w:val="13"/>
          <w:rPrChange w:id="5648" w:author="Cortés" w:date="2018-03-26T15:24:00Z">
            <w:rPr>
              <w:rStyle w:val="Hervorhebung"/>
              <w:sz w:val="14"/>
              <w:szCs w:val="14"/>
            </w:rPr>
          </w:rPrChange>
        </w:rPr>
        <w:pPrChange w:id="5649" w:author="Cortés" w:date="2018-03-24T00:57:00Z">
          <w:pPr>
            <w:pStyle w:val="KeinLeerraum"/>
          </w:pPr>
        </w:pPrChange>
      </w:pPr>
      <w:r w:rsidRPr="00EE0D7A">
        <w:rPr>
          <w:rStyle w:val="Hervorhebung"/>
          <w:sz w:val="11"/>
          <w:szCs w:val="13"/>
          <w:rPrChange w:id="5650" w:author="Cortés" w:date="2018-03-26T15:24:00Z">
            <w:rPr>
              <w:rStyle w:val="Hervorhebung"/>
              <w:sz w:val="14"/>
              <w:szCs w:val="14"/>
            </w:rPr>
          </w:rPrChange>
        </w:rPr>
        <w:endnoteRef/>
      </w:r>
      <w:r w:rsidRPr="00EE0D7A">
        <w:rPr>
          <w:rStyle w:val="Hervorhebung"/>
          <w:sz w:val="11"/>
          <w:szCs w:val="13"/>
          <w:rPrChange w:id="5651" w:author="Cortés" w:date="2018-03-26T15:24:00Z">
            <w:rPr>
              <w:rStyle w:val="Hervorhebung"/>
              <w:sz w:val="14"/>
              <w:szCs w:val="14"/>
            </w:rPr>
          </w:rPrChange>
        </w:rPr>
        <w:t xml:space="preserve"> </w:t>
      </w:r>
      <w:sdt>
        <w:sdtPr>
          <w:rPr>
            <w:rStyle w:val="Hervorhebung"/>
            <w:sz w:val="11"/>
            <w:szCs w:val="13"/>
          </w:rPr>
          <w:id w:val="-278880587"/>
          <w:citation/>
        </w:sdtPr>
        <w:sdtEndPr>
          <w:rPr>
            <w:rStyle w:val="Hervorhebung"/>
          </w:rPr>
        </w:sdtEndPr>
        <w:sdtContent>
          <w:r w:rsidRPr="00EE0D7A">
            <w:rPr>
              <w:rStyle w:val="Hervorhebung"/>
              <w:sz w:val="11"/>
              <w:szCs w:val="13"/>
              <w:rPrChange w:id="5652" w:author="Cortés" w:date="2018-03-26T15:24:00Z">
                <w:rPr>
                  <w:rStyle w:val="Hervorhebung"/>
                  <w:sz w:val="14"/>
                  <w:szCs w:val="14"/>
                </w:rPr>
              </w:rPrChange>
            </w:rPr>
            <w:fldChar w:fldCharType="begin"/>
          </w:r>
          <w:r w:rsidRPr="00EE0D7A">
            <w:rPr>
              <w:rStyle w:val="Hervorhebung"/>
              <w:sz w:val="11"/>
              <w:szCs w:val="13"/>
              <w:rPrChange w:id="5653" w:author="Cortés" w:date="2018-03-26T15:24:00Z">
                <w:rPr>
                  <w:rStyle w:val="Hervorhebung"/>
                  <w:sz w:val="14"/>
                  <w:szCs w:val="14"/>
                </w:rPr>
              </w:rPrChange>
            </w:rPr>
            <w:instrText xml:space="preserve">CITATION Ste16 \p 158 \l 1031 </w:instrText>
          </w:r>
          <w:r w:rsidRPr="00EE0D7A">
            <w:rPr>
              <w:rStyle w:val="Hervorhebung"/>
              <w:sz w:val="11"/>
              <w:szCs w:val="13"/>
              <w:rPrChange w:id="5654" w:author="Cortés" w:date="2018-03-26T15:24:00Z">
                <w:rPr>
                  <w:rStyle w:val="Hervorhebung"/>
                  <w:sz w:val="14"/>
                  <w:szCs w:val="14"/>
                </w:rPr>
              </w:rPrChange>
            </w:rPr>
            <w:fldChar w:fldCharType="separate"/>
          </w:r>
          <w:r w:rsidRPr="00EE0D7A">
            <w:rPr>
              <w:rStyle w:val="Hervorhebung"/>
              <w:sz w:val="11"/>
              <w:szCs w:val="13"/>
              <w:rPrChange w:id="5655" w:author="Cortés" w:date="2018-03-26T15:24:00Z">
                <w:rPr>
                  <w:rStyle w:val="Hervorhebung"/>
                  <w:sz w:val="14"/>
                  <w:szCs w:val="14"/>
                </w:rPr>
              </w:rPrChange>
            </w:rPr>
            <w:t>(Dennenmoser, 2016 S. 158)</w:t>
          </w:r>
          <w:r w:rsidRPr="00EE0D7A">
            <w:rPr>
              <w:rStyle w:val="Hervorhebung"/>
              <w:sz w:val="11"/>
              <w:szCs w:val="13"/>
              <w:rPrChange w:id="5656" w:author="Cortés" w:date="2018-03-26T15:24:00Z">
                <w:rPr>
                  <w:rStyle w:val="Hervorhebung"/>
                  <w:sz w:val="14"/>
                  <w:szCs w:val="14"/>
                </w:rPr>
              </w:rPrChange>
            </w:rPr>
            <w:fldChar w:fldCharType="end"/>
          </w:r>
        </w:sdtContent>
      </w:sdt>
    </w:p>
  </w:endnote>
  <w:endnote w:id="493">
    <w:p w:rsidR="00AA1E7B" w:rsidRPr="00EE0D7A" w:rsidRDefault="00AA1E7B">
      <w:pPr>
        <w:rPr>
          <w:rStyle w:val="Hervorhebung"/>
          <w:sz w:val="11"/>
          <w:szCs w:val="13"/>
          <w:rPrChange w:id="5657" w:author="Cortés" w:date="2018-03-26T15:24:00Z">
            <w:rPr>
              <w:rStyle w:val="Hervorhebung"/>
              <w:sz w:val="14"/>
              <w:szCs w:val="14"/>
            </w:rPr>
          </w:rPrChange>
        </w:rPr>
        <w:pPrChange w:id="5658" w:author="Cortés" w:date="2018-03-24T00:57:00Z">
          <w:pPr>
            <w:pStyle w:val="KeinLeerraum"/>
          </w:pPr>
        </w:pPrChange>
      </w:pPr>
      <w:r w:rsidRPr="00EE0D7A">
        <w:rPr>
          <w:rStyle w:val="Hervorhebung"/>
          <w:sz w:val="11"/>
          <w:szCs w:val="13"/>
          <w:rPrChange w:id="5659" w:author="Cortés" w:date="2018-03-26T15:24:00Z">
            <w:rPr>
              <w:rStyle w:val="Hervorhebung"/>
              <w:sz w:val="14"/>
              <w:szCs w:val="14"/>
            </w:rPr>
          </w:rPrChange>
        </w:rPr>
        <w:endnoteRef/>
      </w:r>
      <w:r w:rsidRPr="00EE0D7A">
        <w:rPr>
          <w:rStyle w:val="Hervorhebung"/>
          <w:sz w:val="11"/>
          <w:szCs w:val="13"/>
          <w:rPrChange w:id="5660" w:author="Cortés" w:date="2018-03-26T15:24:00Z">
            <w:rPr>
              <w:rStyle w:val="Hervorhebung"/>
              <w:sz w:val="14"/>
              <w:szCs w:val="14"/>
            </w:rPr>
          </w:rPrChange>
        </w:rPr>
        <w:t xml:space="preserve"> </w:t>
      </w:r>
      <w:sdt>
        <w:sdtPr>
          <w:rPr>
            <w:rStyle w:val="Hervorhebung"/>
            <w:sz w:val="11"/>
            <w:szCs w:val="13"/>
          </w:rPr>
          <w:id w:val="1702974957"/>
          <w:citation/>
        </w:sdtPr>
        <w:sdtEndPr>
          <w:rPr>
            <w:rStyle w:val="Hervorhebung"/>
          </w:rPr>
        </w:sdtEndPr>
        <w:sdtContent>
          <w:r w:rsidRPr="00EE0D7A">
            <w:rPr>
              <w:rStyle w:val="Hervorhebung"/>
              <w:sz w:val="11"/>
              <w:szCs w:val="13"/>
              <w:rPrChange w:id="5661" w:author="Cortés" w:date="2018-03-26T15:24:00Z">
                <w:rPr>
                  <w:rStyle w:val="Hervorhebung"/>
                  <w:sz w:val="14"/>
                  <w:szCs w:val="14"/>
                </w:rPr>
              </w:rPrChange>
            </w:rPr>
            <w:fldChar w:fldCharType="begin"/>
          </w:r>
          <w:r w:rsidRPr="00EE0D7A">
            <w:rPr>
              <w:rStyle w:val="Hervorhebung"/>
              <w:sz w:val="11"/>
              <w:szCs w:val="13"/>
              <w:rPrChange w:id="5662" w:author="Cortés" w:date="2018-03-26T15:24:00Z">
                <w:rPr>
                  <w:rStyle w:val="Hervorhebung"/>
                  <w:sz w:val="14"/>
                  <w:szCs w:val="14"/>
                </w:rPr>
              </w:rPrChange>
            </w:rPr>
            <w:instrText xml:space="preserve">CITATION Ste16 \p 159 \l 1031 </w:instrText>
          </w:r>
          <w:r w:rsidRPr="00EE0D7A">
            <w:rPr>
              <w:rStyle w:val="Hervorhebung"/>
              <w:sz w:val="11"/>
              <w:szCs w:val="13"/>
              <w:rPrChange w:id="5663" w:author="Cortés" w:date="2018-03-26T15:24:00Z">
                <w:rPr>
                  <w:rStyle w:val="Hervorhebung"/>
                  <w:sz w:val="14"/>
                  <w:szCs w:val="14"/>
                </w:rPr>
              </w:rPrChange>
            </w:rPr>
            <w:fldChar w:fldCharType="separate"/>
          </w:r>
          <w:r w:rsidRPr="00EE0D7A">
            <w:rPr>
              <w:rStyle w:val="Hervorhebung"/>
              <w:sz w:val="11"/>
              <w:szCs w:val="13"/>
              <w:rPrChange w:id="5664" w:author="Cortés" w:date="2018-03-26T15:24:00Z">
                <w:rPr>
                  <w:rStyle w:val="Hervorhebung"/>
                  <w:sz w:val="14"/>
                  <w:szCs w:val="14"/>
                </w:rPr>
              </w:rPrChange>
            </w:rPr>
            <w:t>(Dennenmoser, 2016 S. 159)</w:t>
          </w:r>
          <w:r w:rsidRPr="00EE0D7A">
            <w:rPr>
              <w:rStyle w:val="Hervorhebung"/>
              <w:sz w:val="11"/>
              <w:szCs w:val="13"/>
              <w:rPrChange w:id="5665" w:author="Cortés" w:date="2018-03-26T15:24:00Z">
                <w:rPr>
                  <w:rStyle w:val="Hervorhebung"/>
                  <w:sz w:val="14"/>
                  <w:szCs w:val="14"/>
                </w:rPr>
              </w:rPrChange>
            </w:rPr>
            <w:fldChar w:fldCharType="end"/>
          </w:r>
        </w:sdtContent>
      </w:sdt>
    </w:p>
  </w:endnote>
  <w:endnote w:id="494">
    <w:p w:rsidR="00AA1E7B" w:rsidRPr="00EE0D7A" w:rsidRDefault="00AA1E7B">
      <w:pPr>
        <w:rPr>
          <w:rStyle w:val="Hervorhebung"/>
          <w:sz w:val="11"/>
          <w:szCs w:val="13"/>
          <w:rPrChange w:id="5666" w:author="Cortés" w:date="2018-03-26T15:24:00Z">
            <w:rPr>
              <w:rStyle w:val="Hervorhebung"/>
              <w:sz w:val="14"/>
              <w:szCs w:val="14"/>
            </w:rPr>
          </w:rPrChange>
        </w:rPr>
        <w:pPrChange w:id="5667" w:author="Cortés" w:date="2018-03-24T00:57:00Z">
          <w:pPr>
            <w:pStyle w:val="KeinLeerraum"/>
          </w:pPr>
        </w:pPrChange>
      </w:pPr>
      <w:r w:rsidRPr="00EE0D7A">
        <w:rPr>
          <w:rStyle w:val="Hervorhebung"/>
          <w:sz w:val="11"/>
          <w:szCs w:val="13"/>
          <w:rPrChange w:id="5668" w:author="Cortés" w:date="2018-03-26T15:24:00Z">
            <w:rPr>
              <w:rStyle w:val="Hervorhebung"/>
              <w:sz w:val="14"/>
              <w:szCs w:val="14"/>
            </w:rPr>
          </w:rPrChange>
        </w:rPr>
        <w:endnoteRef/>
      </w:r>
      <w:r w:rsidRPr="00EE0D7A">
        <w:rPr>
          <w:rStyle w:val="Hervorhebung"/>
          <w:sz w:val="11"/>
          <w:szCs w:val="13"/>
          <w:rPrChange w:id="5669" w:author="Cortés" w:date="2018-03-26T15:24:00Z">
            <w:rPr>
              <w:rStyle w:val="Hervorhebung"/>
              <w:sz w:val="14"/>
              <w:szCs w:val="14"/>
            </w:rPr>
          </w:rPrChange>
        </w:rPr>
        <w:t xml:space="preserve"> </w:t>
      </w:r>
      <w:sdt>
        <w:sdtPr>
          <w:rPr>
            <w:rStyle w:val="Hervorhebung"/>
            <w:sz w:val="11"/>
            <w:szCs w:val="13"/>
          </w:rPr>
          <w:id w:val="-1204168139"/>
          <w:citation/>
        </w:sdtPr>
        <w:sdtEndPr>
          <w:rPr>
            <w:rStyle w:val="Hervorhebung"/>
          </w:rPr>
        </w:sdtEndPr>
        <w:sdtContent>
          <w:r w:rsidRPr="00EE0D7A">
            <w:rPr>
              <w:rStyle w:val="Hervorhebung"/>
              <w:sz w:val="11"/>
              <w:szCs w:val="13"/>
              <w:rPrChange w:id="5670" w:author="Cortés" w:date="2018-03-26T15:24:00Z">
                <w:rPr>
                  <w:rStyle w:val="Hervorhebung"/>
                  <w:sz w:val="14"/>
                  <w:szCs w:val="14"/>
                </w:rPr>
              </w:rPrChange>
            </w:rPr>
            <w:fldChar w:fldCharType="begin"/>
          </w:r>
          <w:r w:rsidRPr="00EE0D7A">
            <w:rPr>
              <w:rStyle w:val="Hervorhebung"/>
              <w:sz w:val="11"/>
              <w:szCs w:val="13"/>
              <w:rPrChange w:id="5671" w:author="Cortés" w:date="2018-03-26T15:24:00Z">
                <w:rPr>
                  <w:rStyle w:val="Hervorhebung"/>
                  <w:sz w:val="14"/>
                  <w:szCs w:val="14"/>
                </w:rPr>
              </w:rPrChange>
            </w:rPr>
            <w:instrText xml:space="preserve">CITATION Ste16 \p 159 \l 1031 </w:instrText>
          </w:r>
          <w:r w:rsidRPr="00EE0D7A">
            <w:rPr>
              <w:rStyle w:val="Hervorhebung"/>
              <w:sz w:val="11"/>
              <w:szCs w:val="13"/>
              <w:rPrChange w:id="5672" w:author="Cortés" w:date="2018-03-26T15:24:00Z">
                <w:rPr>
                  <w:rStyle w:val="Hervorhebung"/>
                  <w:sz w:val="14"/>
                  <w:szCs w:val="14"/>
                </w:rPr>
              </w:rPrChange>
            </w:rPr>
            <w:fldChar w:fldCharType="separate"/>
          </w:r>
          <w:r w:rsidRPr="00EE0D7A">
            <w:rPr>
              <w:rStyle w:val="Hervorhebung"/>
              <w:sz w:val="11"/>
              <w:szCs w:val="13"/>
              <w:rPrChange w:id="5673" w:author="Cortés" w:date="2018-03-26T15:24:00Z">
                <w:rPr>
                  <w:rStyle w:val="Hervorhebung"/>
                  <w:sz w:val="14"/>
                  <w:szCs w:val="14"/>
                </w:rPr>
              </w:rPrChange>
            </w:rPr>
            <w:t>(Dennenmoser, 2016 S. 159)</w:t>
          </w:r>
          <w:r w:rsidRPr="00EE0D7A">
            <w:rPr>
              <w:rStyle w:val="Hervorhebung"/>
              <w:sz w:val="11"/>
              <w:szCs w:val="13"/>
              <w:rPrChange w:id="5674" w:author="Cortés" w:date="2018-03-26T15:24:00Z">
                <w:rPr>
                  <w:rStyle w:val="Hervorhebung"/>
                  <w:sz w:val="14"/>
                  <w:szCs w:val="14"/>
                </w:rPr>
              </w:rPrChange>
            </w:rPr>
            <w:fldChar w:fldCharType="end"/>
          </w:r>
        </w:sdtContent>
      </w:sdt>
    </w:p>
  </w:endnote>
  <w:endnote w:id="495">
    <w:p w:rsidR="00AA1E7B" w:rsidRPr="00EE0D7A" w:rsidRDefault="00AA1E7B">
      <w:pPr>
        <w:rPr>
          <w:rStyle w:val="Hervorhebung"/>
          <w:sz w:val="11"/>
          <w:szCs w:val="13"/>
          <w:rPrChange w:id="5675" w:author="Cortés" w:date="2018-03-26T15:24:00Z">
            <w:rPr>
              <w:rStyle w:val="Hervorhebung"/>
              <w:sz w:val="14"/>
              <w:szCs w:val="14"/>
            </w:rPr>
          </w:rPrChange>
        </w:rPr>
        <w:pPrChange w:id="5676" w:author="Cortés" w:date="2018-03-24T00:57:00Z">
          <w:pPr>
            <w:pStyle w:val="KeinLeerraum"/>
          </w:pPr>
        </w:pPrChange>
      </w:pPr>
      <w:r w:rsidRPr="00EE0D7A">
        <w:rPr>
          <w:rStyle w:val="Hervorhebung"/>
          <w:sz w:val="11"/>
          <w:szCs w:val="13"/>
          <w:rPrChange w:id="5677" w:author="Cortés" w:date="2018-03-26T15:24:00Z">
            <w:rPr>
              <w:rStyle w:val="Hervorhebung"/>
              <w:sz w:val="14"/>
              <w:szCs w:val="14"/>
            </w:rPr>
          </w:rPrChange>
        </w:rPr>
        <w:endnoteRef/>
      </w:r>
      <w:r w:rsidRPr="00EE0D7A">
        <w:rPr>
          <w:rStyle w:val="Hervorhebung"/>
          <w:sz w:val="11"/>
          <w:szCs w:val="13"/>
          <w:rPrChange w:id="5678" w:author="Cortés" w:date="2018-03-26T15:24:00Z">
            <w:rPr>
              <w:rStyle w:val="Hervorhebung"/>
              <w:sz w:val="14"/>
              <w:szCs w:val="14"/>
            </w:rPr>
          </w:rPrChange>
        </w:rPr>
        <w:t xml:space="preserve"> </w:t>
      </w:r>
      <w:sdt>
        <w:sdtPr>
          <w:rPr>
            <w:rStyle w:val="Hervorhebung"/>
            <w:sz w:val="11"/>
            <w:szCs w:val="13"/>
          </w:rPr>
          <w:id w:val="-2063393629"/>
          <w:citation/>
        </w:sdtPr>
        <w:sdtEndPr>
          <w:rPr>
            <w:rStyle w:val="Hervorhebung"/>
          </w:rPr>
        </w:sdtEndPr>
        <w:sdtContent>
          <w:r w:rsidRPr="00EE0D7A">
            <w:rPr>
              <w:rStyle w:val="Hervorhebung"/>
              <w:sz w:val="11"/>
              <w:szCs w:val="13"/>
              <w:rPrChange w:id="5679" w:author="Cortés" w:date="2018-03-26T15:24:00Z">
                <w:rPr>
                  <w:rStyle w:val="Hervorhebung"/>
                  <w:sz w:val="14"/>
                  <w:szCs w:val="14"/>
                </w:rPr>
              </w:rPrChange>
            </w:rPr>
            <w:fldChar w:fldCharType="begin"/>
          </w:r>
          <w:r w:rsidRPr="00EE0D7A">
            <w:rPr>
              <w:rStyle w:val="Hervorhebung"/>
              <w:sz w:val="11"/>
              <w:szCs w:val="13"/>
              <w:rPrChange w:id="5680" w:author="Cortés" w:date="2018-03-26T15:24:00Z">
                <w:rPr>
                  <w:rStyle w:val="Hervorhebung"/>
                  <w:sz w:val="14"/>
                  <w:szCs w:val="14"/>
                </w:rPr>
              </w:rPrChange>
            </w:rPr>
            <w:instrText xml:space="preserve">CITATION Ste16 \p 158 \l 1031 </w:instrText>
          </w:r>
          <w:r w:rsidRPr="00EE0D7A">
            <w:rPr>
              <w:rStyle w:val="Hervorhebung"/>
              <w:sz w:val="11"/>
              <w:szCs w:val="13"/>
              <w:rPrChange w:id="5681" w:author="Cortés" w:date="2018-03-26T15:24:00Z">
                <w:rPr>
                  <w:rStyle w:val="Hervorhebung"/>
                  <w:sz w:val="14"/>
                  <w:szCs w:val="14"/>
                </w:rPr>
              </w:rPrChange>
            </w:rPr>
            <w:fldChar w:fldCharType="separate"/>
          </w:r>
          <w:r w:rsidRPr="00EE0D7A">
            <w:rPr>
              <w:rStyle w:val="Hervorhebung"/>
              <w:sz w:val="11"/>
              <w:szCs w:val="13"/>
              <w:rPrChange w:id="5682" w:author="Cortés" w:date="2018-03-26T15:24:00Z">
                <w:rPr>
                  <w:rStyle w:val="Hervorhebung"/>
                  <w:sz w:val="14"/>
                  <w:szCs w:val="14"/>
                </w:rPr>
              </w:rPrChange>
            </w:rPr>
            <w:t>(Dennenmoser, 2016 S. 158)</w:t>
          </w:r>
          <w:r w:rsidRPr="00EE0D7A">
            <w:rPr>
              <w:rStyle w:val="Hervorhebung"/>
              <w:sz w:val="11"/>
              <w:szCs w:val="13"/>
              <w:rPrChange w:id="5683" w:author="Cortés" w:date="2018-03-26T15:24:00Z">
                <w:rPr>
                  <w:rStyle w:val="Hervorhebung"/>
                  <w:sz w:val="14"/>
                  <w:szCs w:val="14"/>
                </w:rPr>
              </w:rPrChange>
            </w:rPr>
            <w:fldChar w:fldCharType="end"/>
          </w:r>
        </w:sdtContent>
      </w:sdt>
    </w:p>
  </w:endnote>
  <w:endnote w:id="496">
    <w:p w:rsidR="00AA1E7B" w:rsidRPr="00EE0D7A" w:rsidRDefault="00AA1E7B">
      <w:pPr>
        <w:rPr>
          <w:rStyle w:val="Hervorhebung"/>
          <w:sz w:val="11"/>
          <w:szCs w:val="13"/>
          <w:rPrChange w:id="5684" w:author="Cortés" w:date="2018-03-26T15:24:00Z">
            <w:rPr>
              <w:rStyle w:val="Hervorhebung"/>
              <w:sz w:val="14"/>
              <w:szCs w:val="14"/>
            </w:rPr>
          </w:rPrChange>
        </w:rPr>
        <w:pPrChange w:id="5685" w:author="Cortés" w:date="2018-03-24T00:57:00Z">
          <w:pPr>
            <w:pStyle w:val="KeinLeerraum"/>
          </w:pPr>
        </w:pPrChange>
      </w:pPr>
      <w:r w:rsidRPr="00EE0D7A">
        <w:rPr>
          <w:rStyle w:val="Hervorhebung"/>
          <w:sz w:val="11"/>
          <w:szCs w:val="13"/>
          <w:rPrChange w:id="5686" w:author="Cortés" w:date="2018-03-26T15:24:00Z">
            <w:rPr>
              <w:rStyle w:val="Hervorhebung"/>
              <w:sz w:val="14"/>
              <w:szCs w:val="14"/>
            </w:rPr>
          </w:rPrChange>
        </w:rPr>
        <w:endnoteRef/>
      </w:r>
      <w:r w:rsidRPr="00EE0D7A">
        <w:rPr>
          <w:rStyle w:val="Hervorhebung"/>
          <w:sz w:val="11"/>
          <w:szCs w:val="13"/>
          <w:rPrChange w:id="5687" w:author="Cortés" w:date="2018-03-26T15:24:00Z">
            <w:rPr>
              <w:rStyle w:val="Hervorhebung"/>
              <w:sz w:val="14"/>
              <w:szCs w:val="14"/>
            </w:rPr>
          </w:rPrChange>
        </w:rPr>
        <w:t xml:space="preserve"> </w:t>
      </w:r>
      <w:sdt>
        <w:sdtPr>
          <w:rPr>
            <w:rStyle w:val="Hervorhebung"/>
            <w:sz w:val="11"/>
            <w:szCs w:val="13"/>
          </w:rPr>
          <w:id w:val="-525328153"/>
          <w:citation/>
        </w:sdtPr>
        <w:sdtEndPr>
          <w:rPr>
            <w:rStyle w:val="Hervorhebung"/>
          </w:rPr>
        </w:sdtEndPr>
        <w:sdtContent>
          <w:r w:rsidRPr="00EE0D7A">
            <w:rPr>
              <w:rStyle w:val="Hervorhebung"/>
              <w:sz w:val="11"/>
              <w:szCs w:val="13"/>
              <w:rPrChange w:id="5688" w:author="Cortés" w:date="2018-03-26T15:24:00Z">
                <w:rPr>
                  <w:rStyle w:val="Hervorhebung"/>
                  <w:sz w:val="14"/>
                  <w:szCs w:val="14"/>
                </w:rPr>
              </w:rPrChange>
            </w:rPr>
            <w:fldChar w:fldCharType="begin"/>
          </w:r>
          <w:r w:rsidRPr="00EE0D7A">
            <w:rPr>
              <w:rStyle w:val="Hervorhebung"/>
              <w:sz w:val="11"/>
              <w:szCs w:val="13"/>
              <w:rPrChange w:id="5689" w:author="Cortés" w:date="2018-03-26T15:24:00Z">
                <w:rPr>
                  <w:rStyle w:val="Hervorhebung"/>
                  <w:sz w:val="14"/>
                  <w:szCs w:val="14"/>
                </w:rPr>
              </w:rPrChange>
            </w:rPr>
            <w:instrText xml:space="preserve">CITATION Ste16 \p 160 \l 1031 </w:instrText>
          </w:r>
          <w:r w:rsidRPr="00EE0D7A">
            <w:rPr>
              <w:rStyle w:val="Hervorhebung"/>
              <w:sz w:val="11"/>
              <w:szCs w:val="13"/>
              <w:rPrChange w:id="5690" w:author="Cortés" w:date="2018-03-26T15:24:00Z">
                <w:rPr>
                  <w:rStyle w:val="Hervorhebung"/>
                  <w:sz w:val="14"/>
                  <w:szCs w:val="14"/>
                </w:rPr>
              </w:rPrChange>
            </w:rPr>
            <w:fldChar w:fldCharType="separate"/>
          </w:r>
          <w:r w:rsidRPr="00EE0D7A">
            <w:rPr>
              <w:rStyle w:val="Hervorhebung"/>
              <w:sz w:val="11"/>
              <w:szCs w:val="13"/>
              <w:rPrChange w:id="5691" w:author="Cortés" w:date="2018-03-26T15:24:00Z">
                <w:rPr>
                  <w:rStyle w:val="Hervorhebung"/>
                  <w:sz w:val="14"/>
                  <w:szCs w:val="14"/>
                </w:rPr>
              </w:rPrChange>
            </w:rPr>
            <w:t>(Dennenmoser, 2016 S. 160)</w:t>
          </w:r>
          <w:r w:rsidRPr="00EE0D7A">
            <w:rPr>
              <w:rStyle w:val="Hervorhebung"/>
              <w:sz w:val="11"/>
              <w:szCs w:val="13"/>
              <w:rPrChange w:id="5692" w:author="Cortés" w:date="2018-03-26T15:24:00Z">
                <w:rPr>
                  <w:rStyle w:val="Hervorhebung"/>
                  <w:sz w:val="14"/>
                  <w:szCs w:val="14"/>
                </w:rPr>
              </w:rPrChange>
            </w:rPr>
            <w:fldChar w:fldCharType="end"/>
          </w:r>
        </w:sdtContent>
      </w:sdt>
    </w:p>
  </w:endnote>
  <w:endnote w:id="497">
    <w:p w:rsidR="00AA1E7B" w:rsidRPr="00EE0D7A" w:rsidRDefault="00AA1E7B">
      <w:pPr>
        <w:rPr>
          <w:rStyle w:val="Hervorhebung"/>
          <w:sz w:val="11"/>
          <w:szCs w:val="13"/>
          <w:rPrChange w:id="5693" w:author="Cortés" w:date="2018-03-26T15:24:00Z">
            <w:rPr>
              <w:rStyle w:val="Hervorhebung"/>
              <w:sz w:val="14"/>
              <w:szCs w:val="14"/>
            </w:rPr>
          </w:rPrChange>
        </w:rPr>
        <w:pPrChange w:id="5694" w:author="Cortés" w:date="2018-03-24T00:57:00Z">
          <w:pPr>
            <w:pStyle w:val="KeinLeerraum"/>
          </w:pPr>
        </w:pPrChange>
      </w:pPr>
      <w:r w:rsidRPr="00EE0D7A">
        <w:rPr>
          <w:rStyle w:val="Hervorhebung"/>
          <w:sz w:val="11"/>
          <w:szCs w:val="13"/>
          <w:rPrChange w:id="5695" w:author="Cortés" w:date="2018-03-26T15:24:00Z">
            <w:rPr>
              <w:rStyle w:val="Hervorhebung"/>
              <w:sz w:val="14"/>
              <w:szCs w:val="14"/>
            </w:rPr>
          </w:rPrChange>
        </w:rPr>
        <w:endnoteRef/>
      </w:r>
      <w:r w:rsidRPr="00EE0D7A">
        <w:rPr>
          <w:rStyle w:val="Hervorhebung"/>
          <w:sz w:val="11"/>
          <w:szCs w:val="13"/>
          <w:rPrChange w:id="5696" w:author="Cortés" w:date="2018-03-26T15:24:00Z">
            <w:rPr>
              <w:rStyle w:val="Hervorhebung"/>
              <w:sz w:val="14"/>
              <w:szCs w:val="14"/>
            </w:rPr>
          </w:rPrChange>
        </w:rPr>
        <w:t xml:space="preserve"> </w:t>
      </w:r>
      <w:sdt>
        <w:sdtPr>
          <w:rPr>
            <w:rStyle w:val="Hervorhebung"/>
            <w:sz w:val="11"/>
            <w:szCs w:val="13"/>
          </w:rPr>
          <w:id w:val="-1997027895"/>
          <w:citation/>
        </w:sdtPr>
        <w:sdtEndPr>
          <w:rPr>
            <w:rStyle w:val="Hervorhebung"/>
          </w:rPr>
        </w:sdtEndPr>
        <w:sdtContent>
          <w:r w:rsidRPr="00EE0D7A">
            <w:rPr>
              <w:rStyle w:val="Hervorhebung"/>
              <w:sz w:val="11"/>
              <w:szCs w:val="13"/>
              <w:rPrChange w:id="5697" w:author="Cortés" w:date="2018-03-26T15:24:00Z">
                <w:rPr>
                  <w:rStyle w:val="Hervorhebung"/>
                  <w:sz w:val="14"/>
                  <w:szCs w:val="14"/>
                </w:rPr>
              </w:rPrChange>
            </w:rPr>
            <w:fldChar w:fldCharType="begin"/>
          </w:r>
          <w:r w:rsidRPr="00EE0D7A">
            <w:rPr>
              <w:rStyle w:val="Hervorhebung"/>
              <w:sz w:val="11"/>
              <w:szCs w:val="13"/>
              <w:rPrChange w:id="5698" w:author="Cortés" w:date="2018-03-26T15:24:00Z">
                <w:rPr>
                  <w:rStyle w:val="Hervorhebung"/>
                  <w:sz w:val="14"/>
                  <w:szCs w:val="14"/>
                </w:rPr>
              </w:rPrChange>
            </w:rPr>
            <w:instrText xml:space="preserve">CITATION Ste16 \p 159 \l 1031 </w:instrText>
          </w:r>
          <w:r w:rsidRPr="00EE0D7A">
            <w:rPr>
              <w:rStyle w:val="Hervorhebung"/>
              <w:sz w:val="11"/>
              <w:szCs w:val="13"/>
              <w:rPrChange w:id="5699" w:author="Cortés" w:date="2018-03-26T15:24:00Z">
                <w:rPr>
                  <w:rStyle w:val="Hervorhebung"/>
                  <w:sz w:val="14"/>
                  <w:szCs w:val="14"/>
                </w:rPr>
              </w:rPrChange>
            </w:rPr>
            <w:fldChar w:fldCharType="separate"/>
          </w:r>
          <w:r w:rsidRPr="00EE0D7A">
            <w:rPr>
              <w:rStyle w:val="Hervorhebung"/>
              <w:sz w:val="11"/>
              <w:szCs w:val="13"/>
              <w:rPrChange w:id="5700" w:author="Cortés" w:date="2018-03-26T15:24:00Z">
                <w:rPr>
                  <w:rStyle w:val="Hervorhebung"/>
                  <w:sz w:val="14"/>
                  <w:szCs w:val="14"/>
                </w:rPr>
              </w:rPrChange>
            </w:rPr>
            <w:t>(Dennenmoser, 2016 S. 159)</w:t>
          </w:r>
          <w:r w:rsidRPr="00EE0D7A">
            <w:rPr>
              <w:rStyle w:val="Hervorhebung"/>
              <w:sz w:val="11"/>
              <w:szCs w:val="13"/>
              <w:rPrChange w:id="5701" w:author="Cortés" w:date="2018-03-26T15:24:00Z">
                <w:rPr>
                  <w:rStyle w:val="Hervorhebung"/>
                  <w:sz w:val="14"/>
                  <w:szCs w:val="14"/>
                </w:rPr>
              </w:rPrChange>
            </w:rPr>
            <w:fldChar w:fldCharType="end"/>
          </w:r>
        </w:sdtContent>
      </w:sdt>
    </w:p>
  </w:endnote>
  <w:endnote w:id="498">
    <w:p w:rsidR="00AA1E7B" w:rsidRPr="00EE0D7A" w:rsidRDefault="00AA1E7B">
      <w:pPr>
        <w:rPr>
          <w:rStyle w:val="Hervorhebung"/>
          <w:sz w:val="11"/>
          <w:szCs w:val="13"/>
          <w:rPrChange w:id="5702" w:author="Cortés" w:date="2018-03-26T15:24:00Z">
            <w:rPr>
              <w:rStyle w:val="Hervorhebung"/>
              <w:sz w:val="14"/>
              <w:szCs w:val="14"/>
            </w:rPr>
          </w:rPrChange>
        </w:rPr>
        <w:pPrChange w:id="5703" w:author="Cortés" w:date="2018-03-24T00:57:00Z">
          <w:pPr>
            <w:pStyle w:val="KeinLeerraum"/>
          </w:pPr>
        </w:pPrChange>
      </w:pPr>
      <w:r w:rsidRPr="00EE0D7A">
        <w:rPr>
          <w:rStyle w:val="Hervorhebung"/>
          <w:sz w:val="11"/>
          <w:szCs w:val="13"/>
          <w:rPrChange w:id="5704" w:author="Cortés" w:date="2018-03-26T15:24:00Z">
            <w:rPr>
              <w:rStyle w:val="Hervorhebung"/>
              <w:sz w:val="14"/>
              <w:szCs w:val="14"/>
            </w:rPr>
          </w:rPrChange>
        </w:rPr>
        <w:endnoteRef/>
      </w:r>
      <w:r w:rsidRPr="00EE0D7A">
        <w:rPr>
          <w:rStyle w:val="Hervorhebung"/>
          <w:sz w:val="11"/>
          <w:szCs w:val="13"/>
          <w:rPrChange w:id="5705" w:author="Cortés" w:date="2018-03-26T15:24:00Z">
            <w:rPr>
              <w:rStyle w:val="Hervorhebung"/>
              <w:sz w:val="14"/>
              <w:szCs w:val="14"/>
            </w:rPr>
          </w:rPrChange>
        </w:rPr>
        <w:t xml:space="preserve"> </w:t>
      </w:r>
      <w:sdt>
        <w:sdtPr>
          <w:rPr>
            <w:rStyle w:val="Hervorhebung"/>
            <w:sz w:val="11"/>
            <w:szCs w:val="13"/>
          </w:rPr>
          <w:id w:val="94306593"/>
          <w:citation/>
        </w:sdtPr>
        <w:sdtEndPr>
          <w:rPr>
            <w:rStyle w:val="Hervorhebung"/>
          </w:rPr>
        </w:sdtEndPr>
        <w:sdtContent>
          <w:r w:rsidRPr="00EE0D7A">
            <w:rPr>
              <w:rStyle w:val="Hervorhebung"/>
              <w:sz w:val="11"/>
              <w:szCs w:val="13"/>
              <w:rPrChange w:id="5706" w:author="Cortés" w:date="2018-03-26T15:24:00Z">
                <w:rPr>
                  <w:rStyle w:val="Hervorhebung"/>
                  <w:sz w:val="14"/>
                  <w:szCs w:val="14"/>
                </w:rPr>
              </w:rPrChange>
            </w:rPr>
            <w:fldChar w:fldCharType="begin"/>
          </w:r>
          <w:r w:rsidRPr="00EE0D7A">
            <w:rPr>
              <w:rStyle w:val="Hervorhebung"/>
              <w:sz w:val="11"/>
              <w:szCs w:val="13"/>
              <w:rPrChange w:id="5707" w:author="Cortés" w:date="2018-03-26T15:24:00Z">
                <w:rPr>
                  <w:rStyle w:val="Hervorhebung"/>
                  <w:sz w:val="14"/>
                  <w:szCs w:val="14"/>
                </w:rPr>
              </w:rPrChange>
            </w:rPr>
            <w:instrText xml:space="preserve">CITATION Ste16 \p 159 \l 1031 </w:instrText>
          </w:r>
          <w:r w:rsidRPr="00EE0D7A">
            <w:rPr>
              <w:rStyle w:val="Hervorhebung"/>
              <w:sz w:val="11"/>
              <w:szCs w:val="13"/>
              <w:rPrChange w:id="5708" w:author="Cortés" w:date="2018-03-26T15:24:00Z">
                <w:rPr>
                  <w:rStyle w:val="Hervorhebung"/>
                  <w:sz w:val="14"/>
                  <w:szCs w:val="14"/>
                </w:rPr>
              </w:rPrChange>
            </w:rPr>
            <w:fldChar w:fldCharType="separate"/>
          </w:r>
          <w:r w:rsidRPr="00EE0D7A">
            <w:rPr>
              <w:rStyle w:val="Hervorhebung"/>
              <w:sz w:val="11"/>
              <w:szCs w:val="13"/>
              <w:rPrChange w:id="5709" w:author="Cortés" w:date="2018-03-26T15:24:00Z">
                <w:rPr>
                  <w:rStyle w:val="Hervorhebung"/>
                  <w:sz w:val="14"/>
                  <w:szCs w:val="14"/>
                </w:rPr>
              </w:rPrChange>
            </w:rPr>
            <w:t>(Dennenmoser, 2016 S. 159)</w:t>
          </w:r>
          <w:r w:rsidRPr="00EE0D7A">
            <w:rPr>
              <w:rStyle w:val="Hervorhebung"/>
              <w:sz w:val="11"/>
              <w:szCs w:val="13"/>
              <w:rPrChange w:id="5710" w:author="Cortés" w:date="2018-03-26T15:24:00Z">
                <w:rPr>
                  <w:rStyle w:val="Hervorhebung"/>
                  <w:sz w:val="14"/>
                  <w:szCs w:val="14"/>
                </w:rPr>
              </w:rPrChange>
            </w:rPr>
            <w:fldChar w:fldCharType="end"/>
          </w:r>
        </w:sdtContent>
      </w:sdt>
    </w:p>
  </w:endnote>
  <w:endnote w:id="499">
    <w:p w:rsidR="00AA1E7B" w:rsidRPr="001C3A1A" w:rsidRDefault="00AA1E7B">
      <w:pPr>
        <w:rPr>
          <w:rStyle w:val="Hervorhebung"/>
          <w:sz w:val="14"/>
          <w:szCs w:val="16"/>
        </w:rPr>
        <w:pPrChange w:id="5711" w:author="Cortés" w:date="2018-03-24T00:57:00Z">
          <w:pPr>
            <w:pStyle w:val="KeinLeerraum"/>
          </w:pPr>
        </w:pPrChange>
      </w:pPr>
      <w:r w:rsidRPr="00CF7FA3">
        <w:rPr>
          <w:rStyle w:val="Hervorhebung"/>
          <w:sz w:val="13"/>
          <w:szCs w:val="13"/>
          <w:rPrChange w:id="5712" w:author="Cortés" w:date="2018-03-26T15:24:00Z">
            <w:rPr>
              <w:rStyle w:val="Hervorhebung"/>
              <w:sz w:val="14"/>
              <w:szCs w:val="14"/>
            </w:rPr>
          </w:rPrChange>
        </w:rPr>
        <w:endnoteRef/>
      </w:r>
      <w:r w:rsidRPr="00CF7FA3">
        <w:rPr>
          <w:rStyle w:val="Hervorhebung"/>
          <w:sz w:val="13"/>
          <w:szCs w:val="13"/>
          <w:rPrChange w:id="5713" w:author="Cortés" w:date="2018-03-26T15:24:00Z">
            <w:rPr>
              <w:rStyle w:val="Hervorhebung"/>
              <w:sz w:val="14"/>
              <w:szCs w:val="14"/>
            </w:rPr>
          </w:rPrChange>
        </w:rPr>
        <w:t xml:space="preserve"> </w:t>
      </w:r>
      <w:sdt>
        <w:sdtPr>
          <w:rPr>
            <w:rStyle w:val="Hervorhebung"/>
            <w:sz w:val="13"/>
            <w:szCs w:val="13"/>
          </w:rPr>
          <w:id w:val="-1690210817"/>
          <w:citation/>
        </w:sdtPr>
        <w:sdtEndPr>
          <w:rPr>
            <w:rStyle w:val="Hervorhebung"/>
          </w:rPr>
        </w:sdtEndPr>
        <w:sdtContent>
          <w:r w:rsidRPr="00CF7FA3">
            <w:rPr>
              <w:rStyle w:val="Hervorhebung"/>
              <w:sz w:val="13"/>
              <w:szCs w:val="13"/>
              <w:rPrChange w:id="5714" w:author="Cortés" w:date="2018-03-26T15:24:00Z">
                <w:rPr>
                  <w:rStyle w:val="Hervorhebung"/>
                  <w:sz w:val="14"/>
                  <w:szCs w:val="14"/>
                </w:rPr>
              </w:rPrChange>
            </w:rPr>
            <w:fldChar w:fldCharType="begin"/>
          </w:r>
          <w:r w:rsidRPr="00CF7FA3">
            <w:rPr>
              <w:rStyle w:val="Hervorhebung"/>
              <w:sz w:val="13"/>
              <w:szCs w:val="13"/>
              <w:rPrChange w:id="5715" w:author="Cortés" w:date="2018-03-26T15:24:00Z">
                <w:rPr>
                  <w:rStyle w:val="Hervorhebung"/>
                  <w:sz w:val="14"/>
                  <w:szCs w:val="14"/>
                </w:rPr>
              </w:rPrChange>
            </w:rPr>
            <w:instrText xml:space="preserve">CITATION Ste16 \p 162 \l 1031 </w:instrText>
          </w:r>
          <w:r w:rsidRPr="00CF7FA3">
            <w:rPr>
              <w:rStyle w:val="Hervorhebung"/>
              <w:sz w:val="13"/>
              <w:szCs w:val="13"/>
              <w:rPrChange w:id="5716" w:author="Cortés" w:date="2018-03-26T15:24:00Z">
                <w:rPr>
                  <w:rStyle w:val="Hervorhebung"/>
                  <w:sz w:val="14"/>
                  <w:szCs w:val="14"/>
                </w:rPr>
              </w:rPrChange>
            </w:rPr>
            <w:fldChar w:fldCharType="separate"/>
          </w:r>
          <w:r w:rsidRPr="00CF7FA3">
            <w:rPr>
              <w:rStyle w:val="Hervorhebung"/>
              <w:sz w:val="13"/>
              <w:szCs w:val="13"/>
              <w:rPrChange w:id="5717" w:author="Cortés" w:date="2018-03-26T15:24:00Z">
                <w:rPr>
                  <w:rStyle w:val="Hervorhebung"/>
                  <w:sz w:val="14"/>
                  <w:szCs w:val="14"/>
                </w:rPr>
              </w:rPrChange>
            </w:rPr>
            <w:t>(Dennenmoser, 2016 S. 162)</w:t>
          </w:r>
          <w:r w:rsidRPr="00CF7FA3">
            <w:rPr>
              <w:rStyle w:val="Hervorhebung"/>
              <w:sz w:val="13"/>
              <w:szCs w:val="13"/>
              <w:rPrChange w:id="5718" w:author="Cortés" w:date="2018-03-26T15:24:00Z">
                <w:rPr>
                  <w:rStyle w:val="Hervorhebung"/>
                  <w:sz w:val="14"/>
                  <w:szCs w:val="14"/>
                </w:rPr>
              </w:rPrChange>
            </w:rPr>
            <w:fldChar w:fldCharType="end"/>
          </w:r>
        </w:sdtContent>
      </w:sdt>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Light">
    <w:altName w:val="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1E7B" w:rsidRPr="00E15C24" w:rsidRDefault="00AA1E7B" w:rsidP="00E15C24">
    <w:pPr>
      <w:pStyle w:val="Fuzeile"/>
      <w:tabs>
        <w:tab w:val="clear" w:pos="9072"/>
      </w:tabs>
      <w:ind w:right="-1418"/>
      <w:rPr>
        <w:i/>
        <w:sz w:val="16"/>
        <w:szCs w:val="16"/>
      </w:rPr>
    </w:pPr>
    <w:r w:rsidRPr="005B0E42">
      <w:rPr>
        <w:rStyle w:val="Seitenzahl"/>
        <w:rFonts w:cs="Arial"/>
        <w:sz w:val="20"/>
      </w:rPr>
      <w:sym w:font="Symbol" w:char="F0E3"/>
    </w:r>
    <w:r w:rsidRPr="005B0E42">
      <w:rPr>
        <w:rStyle w:val="Seitenzahl"/>
        <w:rFonts w:cs="Arial"/>
        <w:sz w:val="20"/>
      </w:rPr>
      <w:t xml:space="preserve"> Landessportbund NRW</w:t>
    </w:r>
    <w:r w:rsidRPr="005B0E42">
      <w:rPr>
        <w:rFonts w:cs="Arial"/>
        <w:sz w:val="20"/>
      </w:rPr>
      <w:tab/>
    </w:r>
    <w:r>
      <w:rPr>
        <w:rFonts w:cs="Arial"/>
        <w:sz w:val="20"/>
      </w:rPr>
      <w:t xml:space="preserve">        </w:t>
    </w:r>
    <w:r w:rsidRPr="005B0E42">
      <w:rPr>
        <w:rFonts w:cs="Arial"/>
        <w:sz w:val="20"/>
      </w:rPr>
      <w:t xml:space="preserve">  </w:t>
    </w:r>
    <w:r>
      <w:rPr>
        <w:rFonts w:cs="Arial"/>
        <w:sz w:val="20"/>
      </w:rPr>
      <w:t xml:space="preserve">  </w:t>
    </w:r>
    <w:r>
      <w:rPr>
        <w:rFonts w:cs="Arial"/>
        <w:sz w:val="20"/>
        <w:lang w:val="de-DE"/>
      </w:rPr>
      <w:t>Fortbildung Faszien</w:t>
    </w:r>
    <w:r w:rsidRPr="005B0E42">
      <w:rPr>
        <w:rFonts w:cs="Arial"/>
        <w:sz w:val="20"/>
      </w:rPr>
      <w:t xml:space="preserve"> </w:t>
    </w:r>
    <w:r>
      <w:rPr>
        <w:rFonts w:cs="Arial"/>
        <w:sz w:val="20"/>
        <w:lang w:val="de-DE"/>
      </w:rPr>
      <w:tab/>
    </w:r>
    <w:r>
      <w:rPr>
        <w:rFonts w:cs="Arial"/>
        <w:sz w:val="20"/>
        <w:lang w:val="de-DE"/>
      </w:rPr>
      <w:tab/>
    </w:r>
    <w:r w:rsidRPr="00E15C24">
      <w:rPr>
        <w:i/>
        <w:sz w:val="16"/>
        <w:szCs w:val="16"/>
      </w:rPr>
      <w:t xml:space="preserve">Seite </w:t>
    </w:r>
    <w:r w:rsidRPr="00E15C24">
      <w:rPr>
        <w:rStyle w:val="Seitenzahl"/>
        <w:b/>
        <w:i/>
        <w:sz w:val="16"/>
        <w:szCs w:val="16"/>
      </w:rPr>
      <w:t>–</w:t>
    </w:r>
    <w:r w:rsidRPr="00E15C24">
      <w:rPr>
        <w:b/>
        <w:i/>
        <w:sz w:val="16"/>
        <w:szCs w:val="16"/>
      </w:rPr>
      <w:t xml:space="preserve"> </w:t>
    </w:r>
    <w:r w:rsidRPr="00E15C24">
      <w:rPr>
        <w:rStyle w:val="Seitenzahl"/>
        <w:b/>
        <w:i/>
        <w:sz w:val="16"/>
        <w:szCs w:val="16"/>
      </w:rPr>
      <w:fldChar w:fldCharType="begin"/>
    </w:r>
    <w:r w:rsidRPr="00E15C24">
      <w:rPr>
        <w:rStyle w:val="Seitenzahl"/>
        <w:b/>
        <w:i/>
        <w:sz w:val="16"/>
        <w:szCs w:val="16"/>
      </w:rPr>
      <w:instrText xml:space="preserve"> PAGE </w:instrText>
    </w:r>
    <w:r w:rsidRPr="00E15C24">
      <w:rPr>
        <w:rStyle w:val="Seitenzahl"/>
        <w:b/>
        <w:i/>
        <w:sz w:val="16"/>
        <w:szCs w:val="16"/>
      </w:rPr>
      <w:fldChar w:fldCharType="separate"/>
    </w:r>
    <w:r w:rsidR="00A00DB4">
      <w:rPr>
        <w:rStyle w:val="Seitenzahl"/>
        <w:b/>
        <w:i/>
        <w:noProof/>
        <w:sz w:val="16"/>
        <w:szCs w:val="16"/>
      </w:rPr>
      <w:t>11</w:t>
    </w:r>
    <w:r w:rsidRPr="00E15C24">
      <w:rPr>
        <w:rStyle w:val="Seitenzahl"/>
        <w:b/>
        <w:i/>
        <w:sz w:val="16"/>
        <w:szCs w:val="16"/>
      </w:rPr>
      <w:fldChar w:fldCharType="end"/>
    </w:r>
    <w:r w:rsidRPr="00E15C24">
      <w:rPr>
        <w:rStyle w:val="Seitenzahl"/>
        <w:b/>
        <w:i/>
        <w:sz w:val="16"/>
        <w:szCs w:val="16"/>
      </w:rPr>
      <w:t xml:space="preserve"> –</w:t>
    </w:r>
    <w:r w:rsidRPr="00E15C24">
      <w:rPr>
        <w:rStyle w:val="Seitenzahl"/>
        <w:i/>
        <w:sz w:val="16"/>
        <w:szCs w:val="16"/>
      </w:rPr>
      <w:t xml:space="preserve"> von </w:t>
    </w:r>
    <w:r w:rsidRPr="00E15C24">
      <w:rPr>
        <w:rStyle w:val="Seitenzahl"/>
        <w:i/>
        <w:sz w:val="16"/>
        <w:szCs w:val="16"/>
      </w:rPr>
      <w:fldChar w:fldCharType="begin"/>
    </w:r>
    <w:r w:rsidRPr="00E15C24">
      <w:rPr>
        <w:rStyle w:val="Seitenzahl"/>
        <w:i/>
        <w:sz w:val="16"/>
        <w:szCs w:val="16"/>
      </w:rPr>
      <w:instrText xml:space="preserve"> NUMPAGES </w:instrText>
    </w:r>
    <w:r w:rsidRPr="00E15C24">
      <w:rPr>
        <w:rStyle w:val="Seitenzahl"/>
        <w:i/>
        <w:sz w:val="16"/>
        <w:szCs w:val="16"/>
      </w:rPr>
      <w:fldChar w:fldCharType="separate"/>
    </w:r>
    <w:r w:rsidR="00A00DB4">
      <w:rPr>
        <w:rStyle w:val="Seitenzahl"/>
        <w:i/>
        <w:noProof/>
        <w:sz w:val="16"/>
        <w:szCs w:val="16"/>
      </w:rPr>
      <w:t>56</w:t>
    </w:r>
    <w:r w:rsidRPr="00E15C24">
      <w:rPr>
        <w:rStyle w:val="Seitenzahl"/>
        <w:i/>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1DC4" w:rsidRDefault="007A1DC4">
      <w:r>
        <w:separator/>
      </w:r>
    </w:p>
  </w:footnote>
  <w:footnote w:type="continuationSeparator" w:id="0">
    <w:p w:rsidR="007A1DC4" w:rsidRDefault="007A1DC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1E7B" w:rsidRDefault="00AA1E7B">
    <w:pPr>
      <w:pStyle w:val="Kopfzeile"/>
    </w:pPr>
    <w:r>
      <w:rPr>
        <w:noProof/>
        <w:lang w:val="de-DE" w:eastAsia="de-DE"/>
      </w:rPr>
      <w:drawing>
        <wp:anchor distT="0" distB="0" distL="114300" distR="114300" simplePos="0" relativeHeight="251657728" behindDoc="1" locked="0" layoutInCell="1" allowOverlap="1" wp14:anchorId="72969862" wp14:editId="1660D8D2">
          <wp:simplePos x="0" y="0"/>
          <wp:positionH relativeFrom="column">
            <wp:align>center</wp:align>
          </wp:positionH>
          <wp:positionV relativeFrom="paragraph">
            <wp:posOffset>-462280</wp:posOffset>
          </wp:positionV>
          <wp:extent cx="7621905" cy="10744200"/>
          <wp:effectExtent l="0" t="0" r="0" b="0"/>
          <wp:wrapNone/>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1905" cy="107442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F4251"/>
    <w:multiLevelType w:val="hybridMultilevel"/>
    <w:tmpl w:val="BECE94B2"/>
    <w:lvl w:ilvl="0" w:tplc="0407000D">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820703F"/>
    <w:multiLevelType w:val="hybridMultilevel"/>
    <w:tmpl w:val="5BE26F00"/>
    <w:lvl w:ilvl="0" w:tplc="0407000D">
      <w:start w:val="1"/>
      <w:numFmt w:val="bullet"/>
      <w:lvlText w:val=""/>
      <w:lvlJc w:val="left"/>
      <w:pPr>
        <w:ind w:left="360" w:hanging="360"/>
      </w:pPr>
      <w:rPr>
        <w:rFonts w:ascii="Wingdings" w:hAnsi="Wingdings" w:hint="default"/>
        <w:b/>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nsid w:val="092D4391"/>
    <w:multiLevelType w:val="hybridMultilevel"/>
    <w:tmpl w:val="50AC2648"/>
    <w:lvl w:ilvl="0" w:tplc="DC6CA74C">
      <w:start w:val="1"/>
      <w:numFmt w:val="bullet"/>
      <w:lvlText w:val=""/>
      <w:lvlJc w:val="left"/>
      <w:pPr>
        <w:ind w:left="360" w:hanging="360"/>
      </w:pPr>
      <w:rPr>
        <w:rFonts w:ascii="Wingdings" w:hAnsi="Wingdings" w:hint="default"/>
        <w:b w:val="0"/>
        <w:color w:val="auto"/>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nsid w:val="0D715979"/>
    <w:multiLevelType w:val="hybridMultilevel"/>
    <w:tmpl w:val="91284BB0"/>
    <w:lvl w:ilvl="0" w:tplc="0407000D">
      <w:start w:val="1"/>
      <w:numFmt w:val="bullet"/>
      <w:lvlText w:val=""/>
      <w:lvlJc w:val="left"/>
      <w:pPr>
        <w:ind w:left="720" w:hanging="360"/>
      </w:pPr>
      <w:rPr>
        <w:rFonts w:ascii="Wingdings" w:hAnsi="Wingdings"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10745BD2"/>
    <w:multiLevelType w:val="hybridMultilevel"/>
    <w:tmpl w:val="BA6AFBAA"/>
    <w:lvl w:ilvl="0" w:tplc="5F78D2DC">
      <w:start w:val="1"/>
      <w:numFmt w:val="decimal"/>
      <w:lvlText w:val="%1."/>
      <w:lvlJc w:val="left"/>
      <w:pPr>
        <w:ind w:left="720" w:hanging="360"/>
      </w:pPr>
      <w:rPr>
        <w:b/>
        <w:caps w:val="0"/>
        <w:smallCaps w:val="0"/>
        <w:spacing w:val="0"/>
        <w:sz w:val="32"/>
        <w:szCs w:val="32"/>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14:props3d w14:extrusionH="0" w14:contourW="0" w14:prstMaterial="no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18A244A8"/>
    <w:multiLevelType w:val="hybridMultilevel"/>
    <w:tmpl w:val="49687882"/>
    <w:lvl w:ilvl="0" w:tplc="6D781B5E">
      <w:start w:val="1"/>
      <w:numFmt w:val="bullet"/>
      <w:lvlText w:val="•"/>
      <w:lvlJc w:val="left"/>
      <w:pPr>
        <w:tabs>
          <w:tab w:val="num" w:pos="720"/>
        </w:tabs>
        <w:ind w:left="720" w:hanging="360"/>
      </w:pPr>
      <w:rPr>
        <w:rFonts w:ascii="Arial" w:hAnsi="Arial" w:hint="default"/>
      </w:rPr>
    </w:lvl>
    <w:lvl w:ilvl="1" w:tplc="3F36516A" w:tentative="1">
      <w:start w:val="1"/>
      <w:numFmt w:val="bullet"/>
      <w:lvlText w:val="•"/>
      <w:lvlJc w:val="left"/>
      <w:pPr>
        <w:tabs>
          <w:tab w:val="num" w:pos="1440"/>
        </w:tabs>
        <w:ind w:left="1440" w:hanging="360"/>
      </w:pPr>
      <w:rPr>
        <w:rFonts w:ascii="Arial" w:hAnsi="Arial" w:hint="default"/>
      </w:rPr>
    </w:lvl>
    <w:lvl w:ilvl="2" w:tplc="D200FB24" w:tentative="1">
      <w:start w:val="1"/>
      <w:numFmt w:val="bullet"/>
      <w:lvlText w:val="•"/>
      <w:lvlJc w:val="left"/>
      <w:pPr>
        <w:tabs>
          <w:tab w:val="num" w:pos="2160"/>
        </w:tabs>
        <w:ind w:left="2160" w:hanging="360"/>
      </w:pPr>
      <w:rPr>
        <w:rFonts w:ascii="Arial" w:hAnsi="Arial" w:hint="default"/>
      </w:rPr>
    </w:lvl>
    <w:lvl w:ilvl="3" w:tplc="4BA8DBA8" w:tentative="1">
      <w:start w:val="1"/>
      <w:numFmt w:val="bullet"/>
      <w:lvlText w:val="•"/>
      <w:lvlJc w:val="left"/>
      <w:pPr>
        <w:tabs>
          <w:tab w:val="num" w:pos="2880"/>
        </w:tabs>
        <w:ind w:left="2880" w:hanging="360"/>
      </w:pPr>
      <w:rPr>
        <w:rFonts w:ascii="Arial" w:hAnsi="Arial" w:hint="default"/>
      </w:rPr>
    </w:lvl>
    <w:lvl w:ilvl="4" w:tplc="7A2E96EA" w:tentative="1">
      <w:start w:val="1"/>
      <w:numFmt w:val="bullet"/>
      <w:lvlText w:val="•"/>
      <w:lvlJc w:val="left"/>
      <w:pPr>
        <w:tabs>
          <w:tab w:val="num" w:pos="3600"/>
        </w:tabs>
        <w:ind w:left="3600" w:hanging="360"/>
      </w:pPr>
      <w:rPr>
        <w:rFonts w:ascii="Arial" w:hAnsi="Arial" w:hint="default"/>
      </w:rPr>
    </w:lvl>
    <w:lvl w:ilvl="5" w:tplc="297A7402" w:tentative="1">
      <w:start w:val="1"/>
      <w:numFmt w:val="bullet"/>
      <w:lvlText w:val="•"/>
      <w:lvlJc w:val="left"/>
      <w:pPr>
        <w:tabs>
          <w:tab w:val="num" w:pos="4320"/>
        </w:tabs>
        <w:ind w:left="4320" w:hanging="360"/>
      </w:pPr>
      <w:rPr>
        <w:rFonts w:ascii="Arial" w:hAnsi="Arial" w:hint="default"/>
      </w:rPr>
    </w:lvl>
    <w:lvl w:ilvl="6" w:tplc="06F2B47C" w:tentative="1">
      <w:start w:val="1"/>
      <w:numFmt w:val="bullet"/>
      <w:lvlText w:val="•"/>
      <w:lvlJc w:val="left"/>
      <w:pPr>
        <w:tabs>
          <w:tab w:val="num" w:pos="5040"/>
        </w:tabs>
        <w:ind w:left="5040" w:hanging="360"/>
      </w:pPr>
      <w:rPr>
        <w:rFonts w:ascii="Arial" w:hAnsi="Arial" w:hint="default"/>
      </w:rPr>
    </w:lvl>
    <w:lvl w:ilvl="7" w:tplc="7EB2ECA4" w:tentative="1">
      <w:start w:val="1"/>
      <w:numFmt w:val="bullet"/>
      <w:lvlText w:val="•"/>
      <w:lvlJc w:val="left"/>
      <w:pPr>
        <w:tabs>
          <w:tab w:val="num" w:pos="5760"/>
        </w:tabs>
        <w:ind w:left="5760" w:hanging="360"/>
      </w:pPr>
      <w:rPr>
        <w:rFonts w:ascii="Arial" w:hAnsi="Arial" w:hint="default"/>
      </w:rPr>
    </w:lvl>
    <w:lvl w:ilvl="8" w:tplc="EF483638" w:tentative="1">
      <w:start w:val="1"/>
      <w:numFmt w:val="bullet"/>
      <w:lvlText w:val="•"/>
      <w:lvlJc w:val="left"/>
      <w:pPr>
        <w:tabs>
          <w:tab w:val="num" w:pos="6480"/>
        </w:tabs>
        <w:ind w:left="6480" w:hanging="360"/>
      </w:pPr>
      <w:rPr>
        <w:rFonts w:ascii="Arial" w:hAnsi="Arial" w:hint="default"/>
      </w:rPr>
    </w:lvl>
  </w:abstractNum>
  <w:abstractNum w:abstractNumId="6">
    <w:nsid w:val="2A5D62E6"/>
    <w:multiLevelType w:val="multilevel"/>
    <w:tmpl w:val="797C1350"/>
    <w:lvl w:ilvl="0">
      <w:start w:val="1"/>
      <w:numFmt w:val="decimal"/>
      <w:pStyle w:val="Formatvorlage4"/>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7">
    <w:nsid w:val="3E8F3F82"/>
    <w:multiLevelType w:val="hybridMultilevel"/>
    <w:tmpl w:val="21CAA99C"/>
    <w:lvl w:ilvl="0" w:tplc="0407000D">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3F821DBF"/>
    <w:multiLevelType w:val="hybridMultilevel"/>
    <w:tmpl w:val="B72A5194"/>
    <w:lvl w:ilvl="0" w:tplc="0407000D">
      <w:start w:val="1"/>
      <w:numFmt w:val="bullet"/>
      <w:lvlText w:val=""/>
      <w:lvlJc w:val="left"/>
      <w:pPr>
        <w:ind w:left="360" w:hanging="360"/>
      </w:pPr>
      <w:rPr>
        <w:rFonts w:ascii="Wingdings" w:hAnsi="Wingdings"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42C7126F"/>
    <w:multiLevelType w:val="multilevel"/>
    <w:tmpl w:val="75EA2F3E"/>
    <w:lvl w:ilvl="0">
      <w:start w:val="1"/>
      <w:numFmt w:val="decimal"/>
      <w:lvlText w:val="%1."/>
      <w:lvlJc w:val="left"/>
      <w:pPr>
        <w:ind w:left="360" w:hanging="360"/>
      </w:pPr>
    </w:lvl>
    <w:lvl w:ilvl="1">
      <w:start w:val="1"/>
      <w:numFmt w:val="decimal"/>
      <w:lvlText w:val="%2."/>
      <w:lvlJc w:val="left"/>
      <w:pPr>
        <w:ind w:left="432" w:hanging="432"/>
      </w:pPr>
      <w:rPr>
        <w:rFonts w:hint="default"/>
        <w:b w:val="0"/>
      </w:rPr>
    </w:lvl>
    <w:lvl w:ilvl="2">
      <w:start w:val="1"/>
      <w:numFmt w:val="decimal"/>
      <w:lvlText w:val="%3."/>
      <w:lvlJc w:val="left"/>
      <w:pPr>
        <w:ind w:left="50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47E43866"/>
    <w:multiLevelType w:val="multilevel"/>
    <w:tmpl w:val="9348A830"/>
    <w:lvl w:ilvl="0">
      <w:start w:val="1"/>
      <w:numFmt w:val="decimal"/>
      <w:lvlText w:val="%1."/>
      <w:lvlJc w:val="left"/>
      <w:pPr>
        <w:ind w:left="360" w:hanging="360"/>
      </w:pPr>
    </w:lvl>
    <w:lvl w:ilvl="1">
      <w:start w:val="1"/>
      <w:numFmt w:val="decimal"/>
      <w:lvlText w:val="%2."/>
      <w:lvlJc w:val="left"/>
      <w:pPr>
        <w:ind w:left="432" w:hanging="432"/>
      </w:pPr>
      <w:rPr>
        <w:rFonts w:ascii="Arial" w:eastAsia="Times New Roman" w:hAnsi="Arial" w:cs="Arial"/>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4B1E0FF1"/>
    <w:multiLevelType w:val="hybridMultilevel"/>
    <w:tmpl w:val="91EC78D2"/>
    <w:lvl w:ilvl="0" w:tplc="0407000D">
      <w:start w:val="1"/>
      <w:numFmt w:val="bullet"/>
      <w:lvlText w:val=""/>
      <w:lvlJc w:val="left"/>
      <w:pPr>
        <w:ind w:left="502"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4B43157A"/>
    <w:multiLevelType w:val="hybridMultilevel"/>
    <w:tmpl w:val="15D29926"/>
    <w:lvl w:ilvl="0" w:tplc="0407000D">
      <w:start w:val="1"/>
      <w:numFmt w:val="bullet"/>
      <w:lvlText w:val=""/>
      <w:lvlJc w:val="left"/>
      <w:pPr>
        <w:ind w:left="360" w:hanging="360"/>
      </w:pPr>
      <w:rPr>
        <w:rFonts w:ascii="Wingdings" w:hAnsi="Wingdings"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nsid w:val="4C0362D8"/>
    <w:multiLevelType w:val="hybridMultilevel"/>
    <w:tmpl w:val="B422F15A"/>
    <w:lvl w:ilvl="0" w:tplc="0407000D">
      <w:start w:val="1"/>
      <w:numFmt w:val="bullet"/>
      <w:lvlText w:val=""/>
      <w:lvlJc w:val="left"/>
      <w:pPr>
        <w:ind w:left="360" w:hanging="360"/>
      </w:pPr>
      <w:rPr>
        <w:rFonts w:ascii="Wingdings" w:hAnsi="Wingdings"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nsid w:val="4C9940A7"/>
    <w:multiLevelType w:val="hybridMultilevel"/>
    <w:tmpl w:val="2D92B604"/>
    <w:lvl w:ilvl="0" w:tplc="0407000D">
      <w:start w:val="1"/>
      <w:numFmt w:val="bullet"/>
      <w:lvlText w:val=""/>
      <w:lvlJc w:val="left"/>
      <w:pPr>
        <w:ind w:left="360" w:hanging="360"/>
      </w:pPr>
      <w:rPr>
        <w:rFonts w:ascii="Wingdings" w:hAnsi="Wingdings"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nsid w:val="4DF85C75"/>
    <w:multiLevelType w:val="hybridMultilevel"/>
    <w:tmpl w:val="97146CB6"/>
    <w:lvl w:ilvl="0" w:tplc="C7A48CDE">
      <w:numFmt w:val="bullet"/>
      <w:lvlText w:val=""/>
      <w:lvlJc w:val="left"/>
      <w:pPr>
        <w:ind w:left="720" w:hanging="360"/>
      </w:pPr>
      <w:rPr>
        <w:rFonts w:ascii="Wingdings" w:eastAsia="Times New Roman"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4F385FA4"/>
    <w:multiLevelType w:val="multilevel"/>
    <w:tmpl w:val="7F0C83EC"/>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color w:val="FF0000"/>
      </w:rPr>
    </w:lvl>
    <w:lvl w:ilvl="2">
      <w:start w:val="1"/>
      <w:numFmt w:val="decimal"/>
      <w:isLgl/>
      <w:lvlText w:val="%3."/>
      <w:lvlJc w:val="left"/>
      <w:pPr>
        <w:ind w:left="360" w:hanging="720"/>
      </w:pPr>
      <w:rPr>
        <w:rFonts w:ascii="Arial" w:eastAsia="Times New Roman" w:hAnsi="Arial" w:cs="Arial"/>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7">
    <w:nsid w:val="505F0902"/>
    <w:multiLevelType w:val="hybridMultilevel"/>
    <w:tmpl w:val="A5F671B8"/>
    <w:lvl w:ilvl="0" w:tplc="3F96D06A">
      <w:start w:val="1"/>
      <w:numFmt w:val="bullet"/>
      <w:lvlText w:val=""/>
      <w:lvlJc w:val="left"/>
      <w:pPr>
        <w:ind w:left="502" w:hanging="360"/>
      </w:pPr>
      <w:rPr>
        <w:rFonts w:ascii="Wingdings" w:hAnsi="Wingdings"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515744F0"/>
    <w:multiLevelType w:val="hybridMultilevel"/>
    <w:tmpl w:val="F9D05FBA"/>
    <w:lvl w:ilvl="0" w:tplc="0407000F">
      <w:start w:val="1"/>
      <w:numFmt w:val="decimal"/>
      <w:lvlText w:val="%1."/>
      <w:lvlJc w:val="left"/>
      <w:pPr>
        <w:ind w:left="36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524723B2"/>
    <w:multiLevelType w:val="hybridMultilevel"/>
    <w:tmpl w:val="611CC752"/>
    <w:lvl w:ilvl="0" w:tplc="47CCD96E">
      <w:start w:val="1"/>
      <w:numFmt w:val="decimal"/>
      <w:lvlText w:val="%1."/>
      <w:lvlJc w:val="left"/>
      <w:pPr>
        <w:ind w:left="360" w:hanging="360"/>
      </w:pPr>
      <w:rPr>
        <w:rFonts w:hint="default"/>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0">
    <w:nsid w:val="5A566854"/>
    <w:multiLevelType w:val="hybridMultilevel"/>
    <w:tmpl w:val="3206701C"/>
    <w:lvl w:ilvl="0" w:tplc="0407000D">
      <w:start w:val="1"/>
      <w:numFmt w:val="bullet"/>
      <w:lvlText w:val=""/>
      <w:lvlJc w:val="left"/>
      <w:pPr>
        <w:ind w:left="360" w:hanging="360"/>
      </w:pPr>
      <w:rPr>
        <w:rFonts w:ascii="Wingdings" w:hAnsi="Wingdings"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nsid w:val="5B1F6BB1"/>
    <w:multiLevelType w:val="hybridMultilevel"/>
    <w:tmpl w:val="6E564268"/>
    <w:lvl w:ilvl="0" w:tplc="0407000D">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nsid w:val="5D217293"/>
    <w:multiLevelType w:val="hybridMultilevel"/>
    <w:tmpl w:val="63F656C8"/>
    <w:lvl w:ilvl="0" w:tplc="0407000D">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nsid w:val="5FC437B8"/>
    <w:multiLevelType w:val="hybridMultilevel"/>
    <w:tmpl w:val="9F32CF74"/>
    <w:lvl w:ilvl="0" w:tplc="0407000D">
      <w:start w:val="1"/>
      <w:numFmt w:val="bullet"/>
      <w:lvlText w:val=""/>
      <w:lvlJc w:val="left"/>
      <w:pPr>
        <w:ind w:left="360" w:hanging="360"/>
      </w:pPr>
      <w:rPr>
        <w:rFonts w:ascii="Wingdings" w:hAnsi="Wingdings"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nsid w:val="5FE8123A"/>
    <w:multiLevelType w:val="hybridMultilevel"/>
    <w:tmpl w:val="EEDCF562"/>
    <w:lvl w:ilvl="0" w:tplc="6AB07834">
      <w:start w:val="1"/>
      <w:numFmt w:val="bullet"/>
      <w:lvlText w:val="•"/>
      <w:lvlJc w:val="left"/>
      <w:pPr>
        <w:tabs>
          <w:tab w:val="num" w:pos="720"/>
        </w:tabs>
        <w:ind w:left="720" w:hanging="360"/>
      </w:pPr>
      <w:rPr>
        <w:rFonts w:ascii="Arial" w:hAnsi="Arial" w:hint="default"/>
      </w:rPr>
    </w:lvl>
    <w:lvl w:ilvl="1" w:tplc="D160C4BC" w:tentative="1">
      <w:start w:val="1"/>
      <w:numFmt w:val="bullet"/>
      <w:lvlText w:val="•"/>
      <w:lvlJc w:val="left"/>
      <w:pPr>
        <w:tabs>
          <w:tab w:val="num" w:pos="1440"/>
        </w:tabs>
        <w:ind w:left="1440" w:hanging="360"/>
      </w:pPr>
      <w:rPr>
        <w:rFonts w:ascii="Arial" w:hAnsi="Arial" w:hint="default"/>
      </w:rPr>
    </w:lvl>
    <w:lvl w:ilvl="2" w:tplc="E850E2B4" w:tentative="1">
      <w:start w:val="1"/>
      <w:numFmt w:val="bullet"/>
      <w:lvlText w:val="•"/>
      <w:lvlJc w:val="left"/>
      <w:pPr>
        <w:tabs>
          <w:tab w:val="num" w:pos="2160"/>
        </w:tabs>
        <w:ind w:left="2160" w:hanging="360"/>
      </w:pPr>
      <w:rPr>
        <w:rFonts w:ascii="Arial" w:hAnsi="Arial" w:hint="default"/>
      </w:rPr>
    </w:lvl>
    <w:lvl w:ilvl="3" w:tplc="B0E24AE2" w:tentative="1">
      <w:start w:val="1"/>
      <w:numFmt w:val="bullet"/>
      <w:lvlText w:val="•"/>
      <w:lvlJc w:val="left"/>
      <w:pPr>
        <w:tabs>
          <w:tab w:val="num" w:pos="2880"/>
        </w:tabs>
        <w:ind w:left="2880" w:hanging="360"/>
      </w:pPr>
      <w:rPr>
        <w:rFonts w:ascii="Arial" w:hAnsi="Arial" w:hint="default"/>
      </w:rPr>
    </w:lvl>
    <w:lvl w:ilvl="4" w:tplc="3F2ABBF4" w:tentative="1">
      <w:start w:val="1"/>
      <w:numFmt w:val="bullet"/>
      <w:lvlText w:val="•"/>
      <w:lvlJc w:val="left"/>
      <w:pPr>
        <w:tabs>
          <w:tab w:val="num" w:pos="3600"/>
        </w:tabs>
        <w:ind w:left="3600" w:hanging="360"/>
      </w:pPr>
      <w:rPr>
        <w:rFonts w:ascii="Arial" w:hAnsi="Arial" w:hint="default"/>
      </w:rPr>
    </w:lvl>
    <w:lvl w:ilvl="5" w:tplc="24C27036" w:tentative="1">
      <w:start w:val="1"/>
      <w:numFmt w:val="bullet"/>
      <w:lvlText w:val="•"/>
      <w:lvlJc w:val="left"/>
      <w:pPr>
        <w:tabs>
          <w:tab w:val="num" w:pos="4320"/>
        </w:tabs>
        <w:ind w:left="4320" w:hanging="360"/>
      </w:pPr>
      <w:rPr>
        <w:rFonts w:ascii="Arial" w:hAnsi="Arial" w:hint="default"/>
      </w:rPr>
    </w:lvl>
    <w:lvl w:ilvl="6" w:tplc="69541932" w:tentative="1">
      <w:start w:val="1"/>
      <w:numFmt w:val="bullet"/>
      <w:lvlText w:val="•"/>
      <w:lvlJc w:val="left"/>
      <w:pPr>
        <w:tabs>
          <w:tab w:val="num" w:pos="5040"/>
        </w:tabs>
        <w:ind w:left="5040" w:hanging="360"/>
      </w:pPr>
      <w:rPr>
        <w:rFonts w:ascii="Arial" w:hAnsi="Arial" w:hint="default"/>
      </w:rPr>
    </w:lvl>
    <w:lvl w:ilvl="7" w:tplc="DB8417E8" w:tentative="1">
      <w:start w:val="1"/>
      <w:numFmt w:val="bullet"/>
      <w:lvlText w:val="•"/>
      <w:lvlJc w:val="left"/>
      <w:pPr>
        <w:tabs>
          <w:tab w:val="num" w:pos="5760"/>
        </w:tabs>
        <w:ind w:left="5760" w:hanging="360"/>
      </w:pPr>
      <w:rPr>
        <w:rFonts w:ascii="Arial" w:hAnsi="Arial" w:hint="default"/>
      </w:rPr>
    </w:lvl>
    <w:lvl w:ilvl="8" w:tplc="8A4266F4" w:tentative="1">
      <w:start w:val="1"/>
      <w:numFmt w:val="bullet"/>
      <w:lvlText w:val="•"/>
      <w:lvlJc w:val="left"/>
      <w:pPr>
        <w:tabs>
          <w:tab w:val="num" w:pos="6480"/>
        </w:tabs>
        <w:ind w:left="6480" w:hanging="360"/>
      </w:pPr>
      <w:rPr>
        <w:rFonts w:ascii="Arial" w:hAnsi="Arial" w:hint="default"/>
      </w:rPr>
    </w:lvl>
  </w:abstractNum>
  <w:abstractNum w:abstractNumId="25">
    <w:nsid w:val="65855D0B"/>
    <w:multiLevelType w:val="hybridMultilevel"/>
    <w:tmpl w:val="C4BC08C2"/>
    <w:lvl w:ilvl="0" w:tplc="070A641A">
      <w:numFmt w:val="bullet"/>
      <w:lvlText w:val="-"/>
      <w:lvlJc w:val="left"/>
      <w:pPr>
        <w:ind w:left="720" w:hanging="360"/>
      </w:pPr>
      <w:rPr>
        <w:rFonts w:ascii="Arial" w:eastAsia="Times New Roman"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66366E9C"/>
    <w:multiLevelType w:val="hybridMultilevel"/>
    <w:tmpl w:val="5C209190"/>
    <w:lvl w:ilvl="0" w:tplc="C2BE9E52">
      <w:start w:val="1"/>
      <w:numFmt w:val="bullet"/>
      <w:lvlText w:val="•"/>
      <w:lvlJc w:val="left"/>
      <w:pPr>
        <w:tabs>
          <w:tab w:val="num" w:pos="720"/>
        </w:tabs>
        <w:ind w:left="720" w:hanging="360"/>
      </w:pPr>
      <w:rPr>
        <w:rFonts w:ascii="Arial" w:hAnsi="Arial" w:hint="default"/>
      </w:rPr>
    </w:lvl>
    <w:lvl w:ilvl="1" w:tplc="49F841B2" w:tentative="1">
      <w:start w:val="1"/>
      <w:numFmt w:val="bullet"/>
      <w:lvlText w:val="•"/>
      <w:lvlJc w:val="left"/>
      <w:pPr>
        <w:tabs>
          <w:tab w:val="num" w:pos="1440"/>
        </w:tabs>
        <w:ind w:left="1440" w:hanging="360"/>
      </w:pPr>
      <w:rPr>
        <w:rFonts w:ascii="Arial" w:hAnsi="Arial" w:hint="default"/>
      </w:rPr>
    </w:lvl>
    <w:lvl w:ilvl="2" w:tplc="B22A73D2" w:tentative="1">
      <w:start w:val="1"/>
      <w:numFmt w:val="bullet"/>
      <w:lvlText w:val="•"/>
      <w:lvlJc w:val="left"/>
      <w:pPr>
        <w:tabs>
          <w:tab w:val="num" w:pos="2160"/>
        </w:tabs>
        <w:ind w:left="2160" w:hanging="360"/>
      </w:pPr>
      <w:rPr>
        <w:rFonts w:ascii="Arial" w:hAnsi="Arial" w:hint="default"/>
      </w:rPr>
    </w:lvl>
    <w:lvl w:ilvl="3" w:tplc="98D48FDE" w:tentative="1">
      <w:start w:val="1"/>
      <w:numFmt w:val="bullet"/>
      <w:lvlText w:val="•"/>
      <w:lvlJc w:val="left"/>
      <w:pPr>
        <w:tabs>
          <w:tab w:val="num" w:pos="2880"/>
        </w:tabs>
        <w:ind w:left="2880" w:hanging="360"/>
      </w:pPr>
      <w:rPr>
        <w:rFonts w:ascii="Arial" w:hAnsi="Arial" w:hint="default"/>
      </w:rPr>
    </w:lvl>
    <w:lvl w:ilvl="4" w:tplc="BD44874C" w:tentative="1">
      <w:start w:val="1"/>
      <w:numFmt w:val="bullet"/>
      <w:lvlText w:val="•"/>
      <w:lvlJc w:val="left"/>
      <w:pPr>
        <w:tabs>
          <w:tab w:val="num" w:pos="3600"/>
        </w:tabs>
        <w:ind w:left="3600" w:hanging="360"/>
      </w:pPr>
      <w:rPr>
        <w:rFonts w:ascii="Arial" w:hAnsi="Arial" w:hint="default"/>
      </w:rPr>
    </w:lvl>
    <w:lvl w:ilvl="5" w:tplc="FA96D5A4" w:tentative="1">
      <w:start w:val="1"/>
      <w:numFmt w:val="bullet"/>
      <w:lvlText w:val="•"/>
      <w:lvlJc w:val="left"/>
      <w:pPr>
        <w:tabs>
          <w:tab w:val="num" w:pos="4320"/>
        </w:tabs>
        <w:ind w:left="4320" w:hanging="360"/>
      </w:pPr>
      <w:rPr>
        <w:rFonts w:ascii="Arial" w:hAnsi="Arial" w:hint="default"/>
      </w:rPr>
    </w:lvl>
    <w:lvl w:ilvl="6" w:tplc="AF5289BA" w:tentative="1">
      <w:start w:val="1"/>
      <w:numFmt w:val="bullet"/>
      <w:lvlText w:val="•"/>
      <w:lvlJc w:val="left"/>
      <w:pPr>
        <w:tabs>
          <w:tab w:val="num" w:pos="5040"/>
        </w:tabs>
        <w:ind w:left="5040" w:hanging="360"/>
      </w:pPr>
      <w:rPr>
        <w:rFonts w:ascii="Arial" w:hAnsi="Arial" w:hint="default"/>
      </w:rPr>
    </w:lvl>
    <w:lvl w:ilvl="7" w:tplc="138C3BEA" w:tentative="1">
      <w:start w:val="1"/>
      <w:numFmt w:val="bullet"/>
      <w:lvlText w:val="•"/>
      <w:lvlJc w:val="left"/>
      <w:pPr>
        <w:tabs>
          <w:tab w:val="num" w:pos="5760"/>
        </w:tabs>
        <w:ind w:left="5760" w:hanging="360"/>
      </w:pPr>
      <w:rPr>
        <w:rFonts w:ascii="Arial" w:hAnsi="Arial" w:hint="default"/>
      </w:rPr>
    </w:lvl>
    <w:lvl w:ilvl="8" w:tplc="D7547464" w:tentative="1">
      <w:start w:val="1"/>
      <w:numFmt w:val="bullet"/>
      <w:lvlText w:val="•"/>
      <w:lvlJc w:val="left"/>
      <w:pPr>
        <w:tabs>
          <w:tab w:val="num" w:pos="6480"/>
        </w:tabs>
        <w:ind w:left="6480" w:hanging="360"/>
      </w:pPr>
      <w:rPr>
        <w:rFonts w:ascii="Arial" w:hAnsi="Arial" w:hint="default"/>
      </w:rPr>
    </w:lvl>
  </w:abstractNum>
  <w:abstractNum w:abstractNumId="27">
    <w:nsid w:val="667F61CB"/>
    <w:multiLevelType w:val="hybridMultilevel"/>
    <w:tmpl w:val="0254B9C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8">
    <w:nsid w:val="68240D4E"/>
    <w:multiLevelType w:val="hybridMultilevel"/>
    <w:tmpl w:val="22CEAA42"/>
    <w:lvl w:ilvl="0" w:tplc="0407000D">
      <w:start w:val="1"/>
      <w:numFmt w:val="bullet"/>
      <w:lvlText w:val=""/>
      <w:lvlJc w:val="left"/>
      <w:pPr>
        <w:ind w:left="360" w:hanging="360"/>
      </w:pPr>
      <w:rPr>
        <w:rFonts w:ascii="Wingdings" w:hAnsi="Wingdings" w:hint="default"/>
      </w:rPr>
    </w:lvl>
    <w:lvl w:ilvl="1" w:tplc="04070005">
      <w:start w:val="1"/>
      <w:numFmt w:val="bullet"/>
      <w:lvlText w:val=""/>
      <w:lvlJc w:val="left"/>
      <w:pPr>
        <w:ind w:left="1080" w:hanging="360"/>
      </w:pPr>
      <w:rPr>
        <w:rFonts w:ascii="Wingdings" w:hAnsi="Wingdings"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9">
    <w:nsid w:val="690650C3"/>
    <w:multiLevelType w:val="hybridMultilevel"/>
    <w:tmpl w:val="06B21B98"/>
    <w:lvl w:ilvl="0" w:tplc="605E94A4">
      <w:start w:val="1"/>
      <w:numFmt w:val="decimal"/>
      <w:lvlText w:val="%1."/>
      <w:lvlJc w:val="left"/>
      <w:pPr>
        <w:ind w:left="720" w:hanging="360"/>
      </w:pPr>
      <w:rPr>
        <w:rFonts w:hint="default"/>
        <w:color w:val="0076B9"/>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69CF6ADE"/>
    <w:multiLevelType w:val="hybridMultilevel"/>
    <w:tmpl w:val="CF0EE98C"/>
    <w:lvl w:ilvl="0" w:tplc="2624A3A8">
      <w:numFmt w:val="bullet"/>
      <w:lvlText w:val=""/>
      <w:lvlJc w:val="left"/>
      <w:pPr>
        <w:ind w:left="720" w:hanging="360"/>
      </w:pPr>
      <w:rPr>
        <w:rFonts w:ascii="Wingdings" w:eastAsia="Times New Roman"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6BDB6D46"/>
    <w:multiLevelType w:val="hybridMultilevel"/>
    <w:tmpl w:val="79064EFE"/>
    <w:lvl w:ilvl="0" w:tplc="B6DA72C4">
      <w:start w:val="1"/>
      <w:numFmt w:val="bullet"/>
      <w:lvlText w:val=""/>
      <w:lvlJc w:val="left"/>
      <w:pPr>
        <w:ind w:left="720" w:hanging="360"/>
      </w:pPr>
      <w:rPr>
        <w:rFonts w:ascii="Wingdings" w:hAnsi="Wingdings"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6E6B48EB"/>
    <w:multiLevelType w:val="multilevel"/>
    <w:tmpl w:val="464C554C"/>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bullet"/>
      <w:lvlText w:val=""/>
      <w:lvlJc w:val="left"/>
      <w:pPr>
        <w:ind w:left="720" w:hanging="720"/>
      </w:pPr>
      <w:rPr>
        <w:rFonts w:ascii="Wingdings" w:hAnsi="Wingding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nsid w:val="6FE038FD"/>
    <w:multiLevelType w:val="multilevel"/>
    <w:tmpl w:val="FF644B10"/>
    <w:lvl w:ilvl="0">
      <w:start w:val="1"/>
      <w:numFmt w:val="bullet"/>
      <w:lvlText w:val=""/>
      <w:lvlJc w:val="left"/>
      <w:pPr>
        <w:ind w:left="360" w:hanging="360"/>
      </w:pPr>
      <w:rPr>
        <w:rFonts w:ascii="Wingdings" w:hAnsi="Wingdings" w:hint="default"/>
      </w:rPr>
    </w:lvl>
    <w:lvl w:ilvl="1">
      <w:start w:val="1"/>
      <w:numFmt w:val="decimal"/>
      <w:isLgl/>
      <w:lvlText w:val="%1.%2"/>
      <w:lvlJc w:val="left"/>
      <w:pPr>
        <w:ind w:left="360" w:hanging="360"/>
      </w:pPr>
      <w:rPr>
        <w:rFonts w:hint="default"/>
        <w:b/>
        <w:color w:val="FF0000"/>
      </w:rPr>
    </w:lvl>
    <w:lvl w:ilvl="2">
      <w:start w:val="1"/>
      <w:numFmt w:val="decimal"/>
      <w:isLgl/>
      <w:lvlText w:val="%3."/>
      <w:lvlJc w:val="left"/>
      <w:pPr>
        <w:ind w:left="360" w:hanging="720"/>
      </w:pPr>
      <w:rPr>
        <w:rFonts w:ascii="Arial" w:eastAsia="Times New Roman" w:hAnsi="Arial" w:cs="Arial"/>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4">
    <w:nsid w:val="75910ADB"/>
    <w:multiLevelType w:val="hybridMultilevel"/>
    <w:tmpl w:val="2682D558"/>
    <w:lvl w:ilvl="0" w:tplc="0407000D">
      <w:start w:val="1"/>
      <w:numFmt w:val="bullet"/>
      <w:lvlText w:val=""/>
      <w:lvlJc w:val="left"/>
      <w:pPr>
        <w:ind w:left="360" w:hanging="360"/>
      </w:pPr>
      <w:rPr>
        <w:rFonts w:ascii="Wingdings" w:hAnsi="Wingdings"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76475604"/>
    <w:multiLevelType w:val="hybridMultilevel"/>
    <w:tmpl w:val="6688FF6C"/>
    <w:lvl w:ilvl="0" w:tplc="67D26134">
      <w:numFmt w:val="bullet"/>
      <w:lvlText w:val="-"/>
      <w:lvlJc w:val="left"/>
      <w:pPr>
        <w:ind w:left="1068" w:hanging="360"/>
      </w:pPr>
      <w:rPr>
        <w:rFonts w:ascii="Calibri" w:eastAsia="Calibri" w:hAnsi="Calibri" w:cs="Times New Roman" w:hint="default"/>
      </w:rPr>
    </w:lvl>
    <w:lvl w:ilvl="1" w:tplc="04070003">
      <w:start w:val="1"/>
      <w:numFmt w:val="bullet"/>
      <w:lvlText w:val="o"/>
      <w:lvlJc w:val="left"/>
      <w:pPr>
        <w:ind w:left="1788" w:hanging="360"/>
      </w:pPr>
      <w:rPr>
        <w:rFonts w:ascii="Courier New" w:hAnsi="Courier New" w:cs="Courier New" w:hint="default"/>
      </w:rPr>
    </w:lvl>
    <w:lvl w:ilvl="2" w:tplc="04070005">
      <w:start w:val="1"/>
      <w:numFmt w:val="bullet"/>
      <w:lvlText w:val=""/>
      <w:lvlJc w:val="left"/>
      <w:pPr>
        <w:ind w:left="2508" w:hanging="360"/>
      </w:pPr>
      <w:rPr>
        <w:rFonts w:ascii="Wingdings" w:hAnsi="Wingdings" w:hint="default"/>
      </w:rPr>
    </w:lvl>
    <w:lvl w:ilvl="3" w:tplc="04070001">
      <w:start w:val="1"/>
      <w:numFmt w:val="bullet"/>
      <w:lvlText w:val=""/>
      <w:lvlJc w:val="left"/>
      <w:pPr>
        <w:ind w:left="3228" w:hanging="360"/>
      </w:pPr>
      <w:rPr>
        <w:rFonts w:ascii="Symbol" w:hAnsi="Symbol" w:hint="default"/>
      </w:rPr>
    </w:lvl>
    <w:lvl w:ilvl="4" w:tplc="04070003">
      <w:start w:val="1"/>
      <w:numFmt w:val="bullet"/>
      <w:lvlText w:val="o"/>
      <w:lvlJc w:val="left"/>
      <w:pPr>
        <w:ind w:left="3948" w:hanging="360"/>
      </w:pPr>
      <w:rPr>
        <w:rFonts w:ascii="Courier New" w:hAnsi="Courier New" w:cs="Courier New" w:hint="default"/>
      </w:rPr>
    </w:lvl>
    <w:lvl w:ilvl="5" w:tplc="04070005">
      <w:start w:val="1"/>
      <w:numFmt w:val="bullet"/>
      <w:lvlText w:val=""/>
      <w:lvlJc w:val="left"/>
      <w:pPr>
        <w:ind w:left="4668" w:hanging="360"/>
      </w:pPr>
      <w:rPr>
        <w:rFonts w:ascii="Wingdings" w:hAnsi="Wingdings" w:hint="default"/>
      </w:rPr>
    </w:lvl>
    <w:lvl w:ilvl="6" w:tplc="04070001">
      <w:start w:val="1"/>
      <w:numFmt w:val="bullet"/>
      <w:lvlText w:val=""/>
      <w:lvlJc w:val="left"/>
      <w:pPr>
        <w:ind w:left="5388" w:hanging="360"/>
      </w:pPr>
      <w:rPr>
        <w:rFonts w:ascii="Symbol" w:hAnsi="Symbol" w:hint="default"/>
      </w:rPr>
    </w:lvl>
    <w:lvl w:ilvl="7" w:tplc="04070003">
      <w:start w:val="1"/>
      <w:numFmt w:val="bullet"/>
      <w:lvlText w:val="o"/>
      <w:lvlJc w:val="left"/>
      <w:pPr>
        <w:ind w:left="6108" w:hanging="360"/>
      </w:pPr>
      <w:rPr>
        <w:rFonts w:ascii="Courier New" w:hAnsi="Courier New" w:cs="Courier New" w:hint="default"/>
      </w:rPr>
    </w:lvl>
    <w:lvl w:ilvl="8" w:tplc="04070005">
      <w:start w:val="1"/>
      <w:numFmt w:val="bullet"/>
      <w:lvlText w:val=""/>
      <w:lvlJc w:val="left"/>
      <w:pPr>
        <w:ind w:left="6828" w:hanging="360"/>
      </w:pPr>
      <w:rPr>
        <w:rFonts w:ascii="Wingdings" w:hAnsi="Wingdings" w:hint="default"/>
      </w:rPr>
    </w:lvl>
  </w:abstractNum>
  <w:abstractNum w:abstractNumId="36">
    <w:nsid w:val="78A47AFC"/>
    <w:multiLevelType w:val="hybridMultilevel"/>
    <w:tmpl w:val="CC22B2BC"/>
    <w:lvl w:ilvl="0" w:tplc="7124DCF2">
      <w:start w:val="1"/>
      <w:numFmt w:val="bullet"/>
      <w:lvlText w:val="•"/>
      <w:lvlJc w:val="left"/>
      <w:pPr>
        <w:tabs>
          <w:tab w:val="num" w:pos="720"/>
        </w:tabs>
        <w:ind w:left="720" w:hanging="360"/>
      </w:pPr>
      <w:rPr>
        <w:rFonts w:ascii="Arial" w:hAnsi="Arial" w:hint="default"/>
      </w:rPr>
    </w:lvl>
    <w:lvl w:ilvl="1" w:tplc="E0140806" w:tentative="1">
      <w:start w:val="1"/>
      <w:numFmt w:val="bullet"/>
      <w:lvlText w:val="•"/>
      <w:lvlJc w:val="left"/>
      <w:pPr>
        <w:tabs>
          <w:tab w:val="num" w:pos="1440"/>
        </w:tabs>
        <w:ind w:left="1440" w:hanging="360"/>
      </w:pPr>
      <w:rPr>
        <w:rFonts w:ascii="Arial" w:hAnsi="Arial" w:hint="default"/>
      </w:rPr>
    </w:lvl>
    <w:lvl w:ilvl="2" w:tplc="3A949730" w:tentative="1">
      <w:start w:val="1"/>
      <w:numFmt w:val="bullet"/>
      <w:lvlText w:val="•"/>
      <w:lvlJc w:val="left"/>
      <w:pPr>
        <w:tabs>
          <w:tab w:val="num" w:pos="2160"/>
        </w:tabs>
        <w:ind w:left="2160" w:hanging="360"/>
      </w:pPr>
      <w:rPr>
        <w:rFonts w:ascii="Arial" w:hAnsi="Arial" w:hint="default"/>
      </w:rPr>
    </w:lvl>
    <w:lvl w:ilvl="3" w:tplc="B1721504" w:tentative="1">
      <w:start w:val="1"/>
      <w:numFmt w:val="bullet"/>
      <w:lvlText w:val="•"/>
      <w:lvlJc w:val="left"/>
      <w:pPr>
        <w:tabs>
          <w:tab w:val="num" w:pos="2880"/>
        </w:tabs>
        <w:ind w:left="2880" w:hanging="360"/>
      </w:pPr>
      <w:rPr>
        <w:rFonts w:ascii="Arial" w:hAnsi="Arial" w:hint="default"/>
      </w:rPr>
    </w:lvl>
    <w:lvl w:ilvl="4" w:tplc="9D401180" w:tentative="1">
      <w:start w:val="1"/>
      <w:numFmt w:val="bullet"/>
      <w:lvlText w:val="•"/>
      <w:lvlJc w:val="left"/>
      <w:pPr>
        <w:tabs>
          <w:tab w:val="num" w:pos="3600"/>
        </w:tabs>
        <w:ind w:left="3600" w:hanging="360"/>
      </w:pPr>
      <w:rPr>
        <w:rFonts w:ascii="Arial" w:hAnsi="Arial" w:hint="default"/>
      </w:rPr>
    </w:lvl>
    <w:lvl w:ilvl="5" w:tplc="C0A05D1E" w:tentative="1">
      <w:start w:val="1"/>
      <w:numFmt w:val="bullet"/>
      <w:lvlText w:val="•"/>
      <w:lvlJc w:val="left"/>
      <w:pPr>
        <w:tabs>
          <w:tab w:val="num" w:pos="4320"/>
        </w:tabs>
        <w:ind w:left="4320" w:hanging="360"/>
      </w:pPr>
      <w:rPr>
        <w:rFonts w:ascii="Arial" w:hAnsi="Arial" w:hint="default"/>
      </w:rPr>
    </w:lvl>
    <w:lvl w:ilvl="6" w:tplc="C2D86FB8" w:tentative="1">
      <w:start w:val="1"/>
      <w:numFmt w:val="bullet"/>
      <w:lvlText w:val="•"/>
      <w:lvlJc w:val="left"/>
      <w:pPr>
        <w:tabs>
          <w:tab w:val="num" w:pos="5040"/>
        </w:tabs>
        <w:ind w:left="5040" w:hanging="360"/>
      </w:pPr>
      <w:rPr>
        <w:rFonts w:ascii="Arial" w:hAnsi="Arial" w:hint="default"/>
      </w:rPr>
    </w:lvl>
    <w:lvl w:ilvl="7" w:tplc="7884C832" w:tentative="1">
      <w:start w:val="1"/>
      <w:numFmt w:val="bullet"/>
      <w:lvlText w:val="•"/>
      <w:lvlJc w:val="left"/>
      <w:pPr>
        <w:tabs>
          <w:tab w:val="num" w:pos="5760"/>
        </w:tabs>
        <w:ind w:left="5760" w:hanging="360"/>
      </w:pPr>
      <w:rPr>
        <w:rFonts w:ascii="Arial" w:hAnsi="Arial" w:hint="default"/>
      </w:rPr>
    </w:lvl>
    <w:lvl w:ilvl="8" w:tplc="B5BEAC80" w:tentative="1">
      <w:start w:val="1"/>
      <w:numFmt w:val="bullet"/>
      <w:lvlText w:val="•"/>
      <w:lvlJc w:val="left"/>
      <w:pPr>
        <w:tabs>
          <w:tab w:val="num" w:pos="6480"/>
        </w:tabs>
        <w:ind w:left="6480" w:hanging="360"/>
      </w:pPr>
      <w:rPr>
        <w:rFonts w:ascii="Arial" w:hAnsi="Arial" w:hint="default"/>
      </w:rPr>
    </w:lvl>
  </w:abstractNum>
  <w:abstractNum w:abstractNumId="37">
    <w:nsid w:val="7A235077"/>
    <w:multiLevelType w:val="hybridMultilevel"/>
    <w:tmpl w:val="243EC9FC"/>
    <w:lvl w:ilvl="0" w:tplc="0407000D">
      <w:start w:val="1"/>
      <w:numFmt w:val="bullet"/>
      <w:lvlText w:val=""/>
      <w:lvlJc w:val="left"/>
      <w:pPr>
        <w:tabs>
          <w:tab w:val="num" w:pos="720"/>
        </w:tabs>
        <w:ind w:left="720" w:hanging="360"/>
      </w:pPr>
      <w:rPr>
        <w:rFonts w:ascii="Wingdings" w:hAnsi="Wingdings" w:hint="default"/>
      </w:rPr>
    </w:lvl>
    <w:lvl w:ilvl="1" w:tplc="37BE06FC">
      <w:start w:val="839"/>
      <w:numFmt w:val="bullet"/>
      <w:lvlText w:val="–"/>
      <w:lvlJc w:val="left"/>
      <w:pPr>
        <w:tabs>
          <w:tab w:val="num" w:pos="1440"/>
        </w:tabs>
        <w:ind w:left="1440" w:hanging="360"/>
      </w:pPr>
      <w:rPr>
        <w:rFonts w:ascii="Arial" w:hAnsi="Arial" w:hint="default"/>
      </w:rPr>
    </w:lvl>
    <w:lvl w:ilvl="2" w:tplc="41D4BC10" w:tentative="1">
      <w:start w:val="1"/>
      <w:numFmt w:val="bullet"/>
      <w:lvlText w:val="•"/>
      <w:lvlJc w:val="left"/>
      <w:pPr>
        <w:tabs>
          <w:tab w:val="num" w:pos="2160"/>
        </w:tabs>
        <w:ind w:left="2160" w:hanging="360"/>
      </w:pPr>
      <w:rPr>
        <w:rFonts w:ascii="Arial" w:hAnsi="Arial" w:hint="default"/>
      </w:rPr>
    </w:lvl>
    <w:lvl w:ilvl="3" w:tplc="20FCB84C" w:tentative="1">
      <w:start w:val="1"/>
      <w:numFmt w:val="bullet"/>
      <w:lvlText w:val="•"/>
      <w:lvlJc w:val="left"/>
      <w:pPr>
        <w:tabs>
          <w:tab w:val="num" w:pos="2880"/>
        </w:tabs>
        <w:ind w:left="2880" w:hanging="360"/>
      </w:pPr>
      <w:rPr>
        <w:rFonts w:ascii="Arial" w:hAnsi="Arial" w:hint="default"/>
      </w:rPr>
    </w:lvl>
    <w:lvl w:ilvl="4" w:tplc="C08AE81E" w:tentative="1">
      <w:start w:val="1"/>
      <w:numFmt w:val="bullet"/>
      <w:lvlText w:val="•"/>
      <w:lvlJc w:val="left"/>
      <w:pPr>
        <w:tabs>
          <w:tab w:val="num" w:pos="3600"/>
        </w:tabs>
        <w:ind w:left="3600" w:hanging="360"/>
      </w:pPr>
      <w:rPr>
        <w:rFonts w:ascii="Arial" w:hAnsi="Arial" w:hint="default"/>
      </w:rPr>
    </w:lvl>
    <w:lvl w:ilvl="5" w:tplc="4D04F006" w:tentative="1">
      <w:start w:val="1"/>
      <w:numFmt w:val="bullet"/>
      <w:lvlText w:val="•"/>
      <w:lvlJc w:val="left"/>
      <w:pPr>
        <w:tabs>
          <w:tab w:val="num" w:pos="4320"/>
        </w:tabs>
        <w:ind w:left="4320" w:hanging="360"/>
      </w:pPr>
      <w:rPr>
        <w:rFonts w:ascii="Arial" w:hAnsi="Arial" w:hint="default"/>
      </w:rPr>
    </w:lvl>
    <w:lvl w:ilvl="6" w:tplc="9F38D1F4" w:tentative="1">
      <w:start w:val="1"/>
      <w:numFmt w:val="bullet"/>
      <w:lvlText w:val="•"/>
      <w:lvlJc w:val="left"/>
      <w:pPr>
        <w:tabs>
          <w:tab w:val="num" w:pos="5040"/>
        </w:tabs>
        <w:ind w:left="5040" w:hanging="360"/>
      </w:pPr>
      <w:rPr>
        <w:rFonts w:ascii="Arial" w:hAnsi="Arial" w:hint="default"/>
      </w:rPr>
    </w:lvl>
    <w:lvl w:ilvl="7" w:tplc="FCAAAB6A" w:tentative="1">
      <w:start w:val="1"/>
      <w:numFmt w:val="bullet"/>
      <w:lvlText w:val="•"/>
      <w:lvlJc w:val="left"/>
      <w:pPr>
        <w:tabs>
          <w:tab w:val="num" w:pos="5760"/>
        </w:tabs>
        <w:ind w:left="5760" w:hanging="360"/>
      </w:pPr>
      <w:rPr>
        <w:rFonts w:ascii="Arial" w:hAnsi="Arial" w:hint="default"/>
      </w:rPr>
    </w:lvl>
    <w:lvl w:ilvl="8" w:tplc="AD98473C" w:tentative="1">
      <w:start w:val="1"/>
      <w:numFmt w:val="bullet"/>
      <w:lvlText w:val="•"/>
      <w:lvlJc w:val="left"/>
      <w:pPr>
        <w:tabs>
          <w:tab w:val="num" w:pos="6480"/>
        </w:tabs>
        <w:ind w:left="6480" w:hanging="360"/>
      </w:pPr>
      <w:rPr>
        <w:rFonts w:ascii="Arial" w:hAnsi="Arial" w:hint="default"/>
      </w:rPr>
    </w:lvl>
  </w:abstractNum>
  <w:abstractNum w:abstractNumId="38">
    <w:nsid w:val="7A5D243A"/>
    <w:multiLevelType w:val="hybridMultilevel"/>
    <w:tmpl w:val="0CCAF264"/>
    <w:lvl w:ilvl="0" w:tplc="0407000D">
      <w:start w:val="1"/>
      <w:numFmt w:val="bullet"/>
      <w:lvlText w:val=""/>
      <w:lvlJc w:val="left"/>
      <w:pPr>
        <w:ind w:left="502" w:hanging="360"/>
      </w:pPr>
      <w:rPr>
        <w:rFonts w:ascii="Wingdings" w:hAnsi="Wingdings" w:hint="default"/>
      </w:rPr>
    </w:lvl>
    <w:lvl w:ilvl="1" w:tplc="04070003" w:tentative="1">
      <w:start w:val="1"/>
      <w:numFmt w:val="bullet"/>
      <w:lvlText w:val="o"/>
      <w:lvlJc w:val="left"/>
      <w:pPr>
        <w:ind w:left="1222" w:hanging="360"/>
      </w:pPr>
      <w:rPr>
        <w:rFonts w:ascii="Courier New" w:hAnsi="Courier New" w:cs="Courier New" w:hint="default"/>
      </w:rPr>
    </w:lvl>
    <w:lvl w:ilvl="2" w:tplc="04070005" w:tentative="1">
      <w:start w:val="1"/>
      <w:numFmt w:val="bullet"/>
      <w:lvlText w:val=""/>
      <w:lvlJc w:val="left"/>
      <w:pPr>
        <w:ind w:left="1942" w:hanging="360"/>
      </w:pPr>
      <w:rPr>
        <w:rFonts w:ascii="Wingdings" w:hAnsi="Wingdings" w:hint="default"/>
      </w:rPr>
    </w:lvl>
    <w:lvl w:ilvl="3" w:tplc="04070001" w:tentative="1">
      <w:start w:val="1"/>
      <w:numFmt w:val="bullet"/>
      <w:lvlText w:val=""/>
      <w:lvlJc w:val="left"/>
      <w:pPr>
        <w:ind w:left="2662" w:hanging="360"/>
      </w:pPr>
      <w:rPr>
        <w:rFonts w:ascii="Symbol" w:hAnsi="Symbol" w:hint="default"/>
      </w:rPr>
    </w:lvl>
    <w:lvl w:ilvl="4" w:tplc="04070003" w:tentative="1">
      <w:start w:val="1"/>
      <w:numFmt w:val="bullet"/>
      <w:lvlText w:val="o"/>
      <w:lvlJc w:val="left"/>
      <w:pPr>
        <w:ind w:left="3382" w:hanging="360"/>
      </w:pPr>
      <w:rPr>
        <w:rFonts w:ascii="Courier New" w:hAnsi="Courier New" w:cs="Courier New" w:hint="default"/>
      </w:rPr>
    </w:lvl>
    <w:lvl w:ilvl="5" w:tplc="04070005" w:tentative="1">
      <w:start w:val="1"/>
      <w:numFmt w:val="bullet"/>
      <w:lvlText w:val=""/>
      <w:lvlJc w:val="left"/>
      <w:pPr>
        <w:ind w:left="4102" w:hanging="360"/>
      </w:pPr>
      <w:rPr>
        <w:rFonts w:ascii="Wingdings" w:hAnsi="Wingdings" w:hint="default"/>
      </w:rPr>
    </w:lvl>
    <w:lvl w:ilvl="6" w:tplc="04070001" w:tentative="1">
      <w:start w:val="1"/>
      <w:numFmt w:val="bullet"/>
      <w:lvlText w:val=""/>
      <w:lvlJc w:val="left"/>
      <w:pPr>
        <w:ind w:left="4822" w:hanging="360"/>
      </w:pPr>
      <w:rPr>
        <w:rFonts w:ascii="Symbol" w:hAnsi="Symbol" w:hint="default"/>
      </w:rPr>
    </w:lvl>
    <w:lvl w:ilvl="7" w:tplc="04070003" w:tentative="1">
      <w:start w:val="1"/>
      <w:numFmt w:val="bullet"/>
      <w:lvlText w:val="o"/>
      <w:lvlJc w:val="left"/>
      <w:pPr>
        <w:ind w:left="5542" w:hanging="360"/>
      </w:pPr>
      <w:rPr>
        <w:rFonts w:ascii="Courier New" w:hAnsi="Courier New" w:cs="Courier New" w:hint="default"/>
      </w:rPr>
    </w:lvl>
    <w:lvl w:ilvl="8" w:tplc="04070005" w:tentative="1">
      <w:start w:val="1"/>
      <w:numFmt w:val="bullet"/>
      <w:lvlText w:val=""/>
      <w:lvlJc w:val="left"/>
      <w:pPr>
        <w:ind w:left="6262" w:hanging="360"/>
      </w:pPr>
      <w:rPr>
        <w:rFonts w:ascii="Wingdings" w:hAnsi="Wingdings" w:hint="default"/>
      </w:rPr>
    </w:lvl>
  </w:abstractNum>
  <w:abstractNum w:abstractNumId="39">
    <w:nsid w:val="7B360D33"/>
    <w:multiLevelType w:val="multilevel"/>
    <w:tmpl w:val="366A082E"/>
    <w:lvl w:ilvl="0">
      <w:start w:val="4"/>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7BB115FD"/>
    <w:multiLevelType w:val="hybridMultilevel"/>
    <w:tmpl w:val="A2AAE08C"/>
    <w:lvl w:ilvl="0" w:tplc="0407000D">
      <w:start w:val="1"/>
      <w:numFmt w:val="bullet"/>
      <w:lvlText w:val=""/>
      <w:lvlJc w:val="left"/>
      <w:pPr>
        <w:ind w:left="36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6"/>
  </w:num>
  <w:num w:numId="2">
    <w:abstractNumId w:val="13"/>
  </w:num>
  <w:num w:numId="3">
    <w:abstractNumId w:val="8"/>
  </w:num>
  <w:num w:numId="4">
    <w:abstractNumId w:val="2"/>
  </w:num>
  <w:num w:numId="5">
    <w:abstractNumId w:val="29"/>
  </w:num>
  <w:num w:numId="6">
    <w:abstractNumId w:val="10"/>
  </w:num>
  <w:num w:numId="7">
    <w:abstractNumId w:val="9"/>
  </w:num>
  <w:num w:numId="8">
    <w:abstractNumId w:val="39"/>
  </w:num>
  <w:num w:numId="9">
    <w:abstractNumId w:val="19"/>
  </w:num>
  <w:num w:numId="10">
    <w:abstractNumId w:val="16"/>
  </w:num>
  <w:num w:numId="11">
    <w:abstractNumId w:val="32"/>
  </w:num>
  <w:num w:numId="12">
    <w:abstractNumId w:val="1"/>
  </w:num>
  <w:num w:numId="13">
    <w:abstractNumId w:val="12"/>
  </w:num>
  <w:num w:numId="14">
    <w:abstractNumId w:val="33"/>
  </w:num>
  <w:num w:numId="15">
    <w:abstractNumId w:val="40"/>
  </w:num>
  <w:num w:numId="16">
    <w:abstractNumId w:val="22"/>
  </w:num>
  <w:num w:numId="17">
    <w:abstractNumId w:val="34"/>
  </w:num>
  <w:num w:numId="18">
    <w:abstractNumId w:val="23"/>
  </w:num>
  <w:num w:numId="19">
    <w:abstractNumId w:val="15"/>
  </w:num>
  <w:num w:numId="20">
    <w:abstractNumId w:val="14"/>
  </w:num>
  <w:num w:numId="21">
    <w:abstractNumId w:val="28"/>
  </w:num>
  <w:num w:numId="22">
    <w:abstractNumId w:val="21"/>
  </w:num>
  <w:num w:numId="23">
    <w:abstractNumId w:val="25"/>
  </w:num>
  <w:num w:numId="24">
    <w:abstractNumId w:val="30"/>
  </w:num>
  <w:num w:numId="25">
    <w:abstractNumId w:val="27"/>
  </w:num>
  <w:num w:numId="26">
    <w:abstractNumId w:val="3"/>
  </w:num>
  <w:num w:numId="27">
    <w:abstractNumId w:val="31"/>
  </w:num>
  <w:num w:numId="28">
    <w:abstractNumId w:val="37"/>
  </w:num>
  <w:num w:numId="29">
    <w:abstractNumId w:val="24"/>
  </w:num>
  <w:num w:numId="30">
    <w:abstractNumId w:val="36"/>
  </w:num>
  <w:num w:numId="31">
    <w:abstractNumId w:val="5"/>
  </w:num>
  <w:num w:numId="32">
    <w:abstractNumId w:val="26"/>
  </w:num>
  <w:num w:numId="33">
    <w:abstractNumId w:val="20"/>
  </w:num>
  <w:num w:numId="34">
    <w:abstractNumId w:val="38"/>
  </w:num>
  <w:num w:numId="35">
    <w:abstractNumId w:val="7"/>
  </w:num>
  <w:num w:numId="36">
    <w:abstractNumId w:val="0"/>
  </w:num>
  <w:num w:numId="37">
    <w:abstractNumId w:val="17"/>
  </w:num>
  <w:num w:numId="38">
    <w:abstractNumId w:val="11"/>
  </w:num>
  <w:num w:numId="39">
    <w:abstractNumId w:val="18"/>
  </w:num>
  <w:num w:numId="40">
    <w:abstractNumId w:val="4"/>
  </w:num>
  <w:num w:numId="41">
    <w:abstractNumId w:val="3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425"/>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441A"/>
    <w:rsid w:val="00001220"/>
    <w:rsid w:val="0000232E"/>
    <w:rsid w:val="00005AA4"/>
    <w:rsid w:val="00005DD3"/>
    <w:rsid w:val="00010EA5"/>
    <w:rsid w:val="00010FD7"/>
    <w:rsid w:val="000110CF"/>
    <w:rsid w:val="00012D24"/>
    <w:rsid w:val="000172B3"/>
    <w:rsid w:val="00017AE1"/>
    <w:rsid w:val="00017E8C"/>
    <w:rsid w:val="00020C18"/>
    <w:rsid w:val="00021DBF"/>
    <w:rsid w:val="000306CB"/>
    <w:rsid w:val="00032350"/>
    <w:rsid w:val="00032832"/>
    <w:rsid w:val="00032A07"/>
    <w:rsid w:val="0003361C"/>
    <w:rsid w:val="00036F08"/>
    <w:rsid w:val="00046272"/>
    <w:rsid w:val="00051E23"/>
    <w:rsid w:val="00052B57"/>
    <w:rsid w:val="00055C2A"/>
    <w:rsid w:val="00056127"/>
    <w:rsid w:val="00056AF6"/>
    <w:rsid w:val="000610BB"/>
    <w:rsid w:val="000610FA"/>
    <w:rsid w:val="00064738"/>
    <w:rsid w:val="00064B16"/>
    <w:rsid w:val="00066F7A"/>
    <w:rsid w:val="000674CF"/>
    <w:rsid w:val="00067F84"/>
    <w:rsid w:val="000746BE"/>
    <w:rsid w:val="00074806"/>
    <w:rsid w:val="0007585D"/>
    <w:rsid w:val="00075D8C"/>
    <w:rsid w:val="000769A9"/>
    <w:rsid w:val="000815BE"/>
    <w:rsid w:val="00082AB0"/>
    <w:rsid w:val="00083C66"/>
    <w:rsid w:val="00083FE8"/>
    <w:rsid w:val="000847B6"/>
    <w:rsid w:val="00084EBC"/>
    <w:rsid w:val="00085698"/>
    <w:rsid w:val="00085FDE"/>
    <w:rsid w:val="00086F2F"/>
    <w:rsid w:val="00086F96"/>
    <w:rsid w:val="000871F4"/>
    <w:rsid w:val="000909C8"/>
    <w:rsid w:val="00090EEC"/>
    <w:rsid w:val="00091178"/>
    <w:rsid w:val="000921BF"/>
    <w:rsid w:val="00095134"/>
    <w:rsid w:val="00095801"/>
    <w:rsid w:val="00096D40"/>
    <w:rsid w:val="00097A8B"/>
    <w:rsid w:val="000A096F"/>
    <w:rsid w:val="000A0E12"/>
    <w:rsid w:val="000A3077"/>
    <w:rsid w:val="000A31BA"/>
    <w:rsid w:val="000A3381"/>
    <w:rsid w:val="000A44C4"/>
    <w:rsid w:val="000A6EAE"/>
    <w:rsid w:val="000A7751"/>
    <w:rsid w:val="000B01E7"/>
    <w:rsid w:val="000B1180"/>
    <w:rsid w:val="000B1866"/>
    <w:rsid w:val="000B24F4"/>
    <w:rsid w:val="000B274B"/>
    <w:rsid w:val="000B335E"/>
    <w:rsid w:val="000B47E5"/>
    <w:rsid w:val="000B6086"/>
    <w:rsid w:val="000B7015"/>
    <w:rsid w:val="000B723E"/>
    <w:rsid w:val="000B7753"/>
    <w:rsid w:val="000C1138"/>
    <w:rsid w:val="000C2C5D"/>
    <w:rsid w:val="000C3CC5"/>
    <w:rsid w:val="000C3EBB"/>
    <w:rsid w:val="000C45B2"/>
    <w:rsid w:val="000C479D"/>
    <w:rsid w:val="000C5969"/>
    <w:rsid w:val="000D18BA"/>
    <w:rsid w:val="000D2675"/>
    <w:rsid w:val="000D46D6"/>
    <w:rsid w:val="000D4731"/>
    <w:rsid w:val="000D5647"/>
    <w:rsid w:val="000D59B0"/>
    <w:rsid w:val="000D7456"/>
    <w:rsid w:val="000D7D2C"/>
    <w:rsid w:val="000E0E69"/>
    <w:rsid w:val="000E18D9"/>
    <w:rsid w:val="000E38BE"/>
    <w:rsid w:val="000E3E5C"/>
    <w:rsid w:val="000E4665"/>
    <w:rsid w:val="000E46C5"/>
    <w:rsid w:val="000E7325"/>
    <w:rsid w:val="000F06FB"/>
    <w:rsid w:val="000F215D"/>
    <w:rsid w:val="000F2701"/>
    <w:rsid w:val="000F459E"/>
    <w:rsid w:val="001003A3"/>
    <w:rsid w:val="00102428"/>
    <w:rsid w:val="00102508"/>
    <w:rsid w:val="00105347"/>
    <w:rsid w:val="001068BF"/>
    <w:rsid w:val="001115A7"/>
    <w:rsid w:val="00111F03"/>
    <w:rsid w:val="00113D76"/>
    <w:rsid w:val="001149C9"/>
    <w:rsid w:val="00114E83"/>
    <w:rsid w:val="00116531"/>
    <w:rsid w:val="00117F42"/>
    <w:rsid w:val="00117FF5"/>
    <w:rsid w:val="001214D5"/>
    <w:rsid w:val="001257A2"/>
    <w:rsid w:val="00126577"/>
    <w:rsid w:val="00130603"/>
    <w:rsid w:val="00130F49"/>
    <w:rsid w:val="00131209"/>
    <w:rsid w:val="0013130A"/>
    <w:rsid w:val="00132575"/>
    <w:rsid w:val="001329E3"/>
    <w:rsid w:val="00132D3C"/>
    <w:rsid w:val="00132E21"/>
    <w:rsid w:val="00134010"/>
    <w:rsid w:val="00134093"/>
    <w:rsid w:val="0013659D"/>
    <w:rsid w:val="001374F8"/>
    <w:rsid w:val="001379E1"/>
    <w:rsid w:val="001417B4"/>
    <w:rsid w:val="0014202B"/>
    <w:rsid w:val="001430C7"/>
    <w:rsid w:val="00144AA5"/>
    <w:rsid w:val="00144C73"/>
    <w:rsid w:val="001450C4"/>
    <w:rsid w:val="00147F1F"/>
    <w:rsid w:val="001542B4"/>
    <w:rsid w:val="0015536F"/>
    <w:rsid w:val="001555E5"/>
    <w:rsid w:val="00155F01"/>
    <w:rsid w:val="00161F3C"/>
    <w:rsid w:val="0016245B"/>
    <w:rsid w:val="00163130"/>
    <w:rsid w:val="00163EB6"/>
    <w:rsid w:val="00165D9E"/>
    <w:rsid w:val="001730A7"/>
    <w:rsid w:val="00173523"/>
    <w:rsid w:val="00175C7B"/>
    <w:rsid w:val="00175CEF"/>
    <w:rsid w:val="00176963"/>
    <w:rsid w:val="0017774D"/>
    <w:rsid w:val="001779CA"/>
    <w:rsid w:val="00177FD3"/>
    <w:rsid w:val="00180A4C"/>
    <w:rsid w:val="00181677"/>
    <w:rsid w:val="00192DB3"/>
    <w:rsid w:val="00192F2B"/>
    <w:rsid w:val="00193463"/>
    <w:rsid w:val="00196228"/>
    <w:rsid w:val="001966E3"/>
    <w:rsid w:val="00197369"/>
    <w:rsid w:val="001974F8"/>
    <w:rsid w:val="00197CBD"/>
    <w:rsid w:val="001A0155"/>
    <w:rsid w:val="001A05A2"/>
    <w:rsid w:val="001A0C14"/>
    <w:rsid w:val="001A34DE"/>
    <w:rsid w:val="001A58C0"/>
    <w:rsid w:val="001A6ED5"/>
    <w:rsid w:val="001B0863"/>
    <w:rsid w:val="001B15F1"/>
    <w:rsid w:val="001B315A"/>
    <w:rsid w:val="001B4556"/>
    <w:rsid w:val="001B466D"/>
    <w:rsid w:val="001B5F95"/>
    <w:rsid w:val="001C0919"/>
    <w:rsid w:val="001C21EE"/>
    <w:rsid w:val="001C2466"/>
    <w:rsid w:val="001C3A1A"/>
    <w:rsid w:val="001C41DC"/>
    <w:rsid w:val="001C56F5"/>
    <w:rsid w:val="001D0EA0"/>
    <w:rsid w:val="001D14FA"/>
    <w:rsid w:val="001D1A17"/>
    <w:rsid w:val="001D5F84"/>
    <w:rsid w:val="001E0036"/>
    <w:rsid w:val="001E0C54"/>
    <w:rsid w:val="001E281F"/>
    <w:rsid w:val="001E5393"/>
    <w:rsid w:val="001E55FE"/>
    <w:rsid w:val="001E6B06"/>
    <w:rsid w:val="001E7C18"/>
    <w:rsid w:val="001F06E0"/>
    <w:rsid w:val="001F2100"/>
    <w:rsid w:val="001F58A2"/>
    <w:rsid w:val="001F6F27"/>
    <w:rsid w:val="001F75E4"/>
    <w:rsid w:val="002017C6"/>
    <w:rsid w:val="00204B3B"/>
    <w:rsid w:val="002062CD"/>
    <w:rsid w:val="00206CA2"/>
    <w:rsid w:val="00206CCD"/>
    <w:rsid w:val="00207973"/>
    <w:rsid w:val="00211CD2"/>
    <w:rsid w:val="00212CF4"/>
    <w:rsid w:val="002130CB"/>
    <w:rsid w:val="00214F2D"/>
    <w:rsid w:val="00215C0C"/>
    <w:rsid w:val="00220541"/>
    <w:rsid w:val="002215E0"/>
    <w:rsid w:val="00224812"/>
    <w:rsid w:val="002338EA"/>
    <w:rsid w:val="00235448"/>
    <w:rsid w:val="0023682A"/>
    <w:rsid w:val="0023736A"/>
    <w:rsid w:val="002400B2"/>
    <w:rsid w:val="002400F0"/>
    <w:rsid w:val="00240854"/>
    <w:rsid w:val="002427E6"/>
    <w:rsid w:val="00243007"/>
    <w:rsid w:val="00243C54"/>
    <w:rsid w:val="002441B0"/>
    <w:rsid w:val="00245933"/>
    <w:rsid w:val="0024594B"/>
    <w:rsid w:val="00246484"/>
    <w:rsid w:val="00246A9C"/>
    <w:rsid w:val="002471AC"/>
    <w:rsid w:val="00247D8B"/>
    <w:rsid w:val="002507FA"/>
    <w:rsid w:val="00251581"/>
    <w:rsid w:val="002550EC"/>
    <w:rsid w:val="00255146"/>
    <w:rsid w:val="002554BE"/>
    <w:rsid w:val="0025760C"/>
    <w:rsid w:val="002576B8"/>
    <w:rsid w:val="00261BA7"/>
    <w:rsid w:val="00262F1E"/>
    <w:rsid w:val="00265759"/>
    <w:rsid w:val="00267D7E"/>
    <w:rsid w:val="00267FE5"/>
    <w:rsid w:val="0027070F"/>
    <w:rsid w:val="00270F37"/>
    <w:rsid w:val="002711CE"/>
    <w:rsid w:val="0027122B"/>
    <w:rsid w:val="002716FC"/>
    <w:rsid w:val="0027198A"/>
    <w:rsid w:val="00271AFF"/>
    <w:rsid w:val="0027239D"/>
    <w:rsid w:val="00273554"/>
    <w:rsid w:val="002735A9"/>
    <w:rsid w:val="0027733F"/>
    <w:rsid w:val="002819B2"/>
    <w:rsid w:val="002820AF"/>
    <w:rsid w:val="00282C0C"/>
    <w:rsid w:val="00283E47"/>
    <w:rsid w:val="002851F3"/>
    <w:rsid w:val="002863B8"/>
    <w:rsid w:val="00286E04"/>
    <w:rsid w:val="00287622"/>
    <w:rsid w:val="00291103"/>
    <w:rsid w:val="0029269D"/>
    <w:rsid w:val="00294A17"/>
    <w:rsid w:val="00296319"/>
    <w:rsid w:val="00296675"/>
    <w:rsid w:val="0029687B"/>
    <w:rsid w:val="002A40B4"/>
    <w:rsid w:val="002A6BD6"/>
    <w:rsid w:val="002B0051"/>
    <w:rsid w:val="002B199A"/>
    <w:rsid w:val="002B3262"/>
    <w:rsid w:val="002B39C4"/>
    <w:rsid w:val="002B3F17"/>
    <w:rsid w:val="002B6232"/>
    <w:rsid w:val="002C0221"/>
    <w:rsid w:val="002C2A8F"/>
    <w:rsid w:val="002C550A"/>
    <w:rsid w:val="002C584F"/>
    <w:rsid w:val="002C5B62"/>
    <w:rsid w:val="002C6D79"/>
    <w:rsid w:val="002D06A4"/>
    <w:rsid w:val="002D08EB"/>
    <w:rsid w:val="002D19D0"/>
    <w:rsid w:val="002D25C2"/>
    <w:rsid w:val="002D4BE4"/>
    <w:rsid w:val="002D51CB"/>
    <w:rsid w:val="002D55D3"/>
    <w:rsid w:val="002D59FD"/>
    <w:rsid w:val="002D6473"/>
    <w:rsid w:val="002D75D1"/>
    <w:rsid w:val="002E2EA6"/>
    <w:rsid w:val="002E34CC"/>
    <w:rsid w:val="002E7173"/>
    <w:rsid w:val="002E7702"/>
    <w:rsid w:val="002F0845"/>
    <w:rsid w:val="002F26F1"/>
    <w:rsid w:val="002F2E31"/>
    <w:rsid w:val="002F3707"/>
    <w:rsid w:val="0030040C"/>
    <w:rsid w:val="003008C6"/>
    <w:rsid w:val="00301CE0"/>
    <w:rsid w:val="0030299F"/>
    <w:rsid w:val="00302AC3"/>
    <w:rsid w:val="00302E1A"/>
    <w:rsid w:val="00303672"/>
    <w:rsid w:val="003055E1"/>
    <w:rsid w:val="00315266"/>
    <w:rsid w:val="003200C2"/>
    <w:rsid w:val="00320E5A"/>
    <w:rsid w:val="00321417"/>
    <w:rsid w:val="00322D29"/>
    <w:rsid w:val="00323154"/>
    <w:rsid w:val="00324036"/>
    <w:rsid w:val="00324B09"/>
    <w:rsid w:val="00324E39"/>
    <w:rsid w:val="003250D3"/>
    <w:rsid w:val="00325171"/>
    <w:rsid w:val="003257E9"/>
    <w:rsid w:val="00326E1C"/>
    <w:rsid w:val="0033060F"/>
    <w:rsid w:val="003308F0"/>
    <w:rsid w:val="00330C59"/>
    <w:rsid w:val="003323A8"/>
    <w:rsid w:val="00334E17"/>
    <w:rsid w:val="00340230"/>
    <w:rsid w:val="0034045D"/>
    <w:rsid w:val="00340E17"/>
    <w:rsid w:val="003428A3"/>
    <w:rsid w:val="003451ED"/>
    <w:rsid w:val="00345B92"/>
    <w:rsid w:val="00347703"/>
    <w:rsid w:val="00351C1D"/>
    <w:rsid w:val="00352095"/>
    <w:rsid w:val="003559D4"/>
    <w:rsid w:val="003569E7"/>
    <w:rsid w:val="003648A3"/>
    <w:rsid w:val="00364A6A"/>
    <w:rsid w:val="00370403"/>
    <w:rsid w:val="00370C45"/>
    <w:rsid w:val="003720FF"/>
    <w:rsid w:val="00372347"/>
    <w:rsid w:val="00372DA4"/>
    <w:rsid w:val="00376391"/>
    <w:rsid w:val="00377163"/>
    <w:rsid w:val="003773DB"/>
    <w:rsid w:val="003777DD"/>
    <w:rsid w:val="003806E5"/>
    <w:rsid w:val="00380E90"/>
    <w:rsid w:val="00381A1B"/>
    <w:rsid w:val="00383344"/>
    <w:rsid w:val="00383674"/>
    <w:rsid w:val="00385155"/>
    <w:rsid w:val="00385970"/>
    <w:rsid w:val="00387FED"/>
    <w:rsid w:val="00390127"/>
    <w:rsid w:val="00390971"/>
    <w:rsid w:val="00392E7C"/>
    <w:rsid w:val="0039317E"/>
    <w:rsid w:val="003945E6"/>
    <w:rsid w:val="00395DA2"/>
    <w:rsid w:val="00396146"/>
    <w:rsid w:val="00396E3E"/>
    <w:rsid w:val="00397951"/>
    <w:rsid w:val="003A0575"/>
    <w:rsid w:val="003A3501"/>
    <w:rsid w:val="003A3A6C"/>
    <w:rsid w:val="003A44AF"/>
    <w:rsid w:val="003A461E"/>
    <w:rsid w:val="003A5C88"/>
    <w:rsid w:val="003A6F63"/>
    <w:rsid w:val="003A7769"/>
    <w:rsid w:val="003B0C1B"/>
    <w:rsid w:val="003B5AC3"/>
    <w:rsid w:val="003B6345"/>
    <w:rsid w:val="003C2845"/>
    <w:rsid w:val="003C36E1"/>
    <w:rsid w:val="003C3F7E"/>
    <w:rsid w:val="003C7E47"/>
    <w:rsid w:val="003D082F"/>
    <w:rsid w:val="003D12B8"/>
    <w:rsid w:val="003D3D79"/>
    <w:rsid w:val="003D5727"/>
    <w:rsid w:val="003D6E52"/>
    <w:rsid w:val="003E2B1E"/>
    <w:rsid w:val="003E4A03"/>
    <w:rsid w:val="003E4AC3"/>
    <w:rsid w:val="003E4D84"/>
    <w:rsid w:val="003E6202"/>
    <w:rsid w:val="003E7A4B"/>
    <w:rsid w:val="003F4F51"/>
    <w:rsid w:val="003F5C9E"/>
    <w:rsid w:val="003F67A5"/>
    <w:rsid w:val="0040072F"/>
    <w:rsid w:val="00401432"/>
    <w:rsid w:val="004024FE"/>
    <w:rsid w:val="00402E82"/>
    <w:rsid w:val="004058AA"/>
    <w:rsid w:val="00405EFA"/>
    <w:rsid w:val="0040719E"/>
    <w:rsid w:val="004073C7"/>
    <w:rsid w:val="00411DB5"/>
    <w:rsid w:val="0041479E"/>
    <w:rsid w:val="00415864"/>
    <w:rsid w:val="004162F8"/>
    <w:rsid w:val="004163F1"/>
    <w:rsid w:val="00417C95"/>
    <w:rsid w:val="0042164A"/>
    <w:rsid w:val="00422C40"/>
    <w:rsid w:val="00423ADC"/>
    <w:rsid w:val="0042474C"/>
    <w:rsid w:val="00432D9C"/>
    <w:rsid w:val="00432EE4"/>
    <w:rsid w:val="004336F9"/>
    <w:rsid w:val="00434220"/>
    <w:rsid w:val="004348FD"/>
    <w:rsid w:val="004351DE"/>
    <w:rsid w:val="00436A56"/>
    <w:rsid w:val="00437A33"/>
    <w:rsid w:val="00437C46"/>
    <w:rsid w:val="00440687"/>
    <w:rsid w:val="00441228"/>
    <w:rsid w:val="00443E8C"/>
    <w:rsid w:val="0045274E"/>
    <w:rsid w:val="00454641"/>
    <w:rsid w:val="004573E8"/>
    <w:rsid w:val="00457B29"/>
    <w:rsid w:val="00460941"/>
    <w:rsid w:val="00461460"/>
    <w:rsid w:val="00461E41"/>
    <w:rsid w:val="004628A3"/>
    <w:rsid w:val="004633EE"/>
    <w:rsid w:val="00463B98"/>
    <w:rsid w:val="00464C35"/>
    <w:rsid w:val="00465B74"/>
    <w:rsid w:val="00466254"/>
    <w:rsid w:val="00467857"/>
    <w:rsid w:val="00467AF0"/>
    <w:rsid w:val="00467CF6"/>
    <w:rsid w:val="00470547"/>
    <w:rsid w:val="0047182C"/>
    <w:rsid w:val="00472813"/>
    <w:rsid w:val="004770B4"/>
    <w:rsid w:val="00482DEA"/>
    <w:rsid w:val="00483A73"/>
    <w:rsid w:val="00483FF4"/>
    <w:rsid w:val="004842A8"/>
    <w:rsid w:val="00484811"/>
    <w:rsid w:val="00485959"/>
    <w:rsid w:val="00485B71"/>
    <w:rsid w:val="00487146"/>
    <w:rsid w:val="00491C6D"/>
    <w:rsid w:val="00491E27"/>
    <w:rsid w:val="00492082"/>
    <w:rsid w:val="00492BA8"/>
    <w:rsid w:val="004931E4"/>
    <w:rsid w:val="00493D5C"/>
    <w:rsid w:val="004969FF"/>
    <w:rsid w:val="004A06C8"/>
    <w:rsid w:val="004A16E0"/>
    <w:rsid w:val="004A572C"/>
    <w:rsid w:val="004A5DCD"/>
    <w:rsid w:val="004A706D"/>
    <w:rsid w:val="004C54CF"/>
    <w:rsid w:val="004C76C9"/>
    <w:rsid w:val="004C7C19"/>
    <w:rsid w:val="004D3058"/>
    <w:rsid w:val="004D59B0"/>
    <w:rsid w:val="004D61D8"/>
    <w:rsid w:val="004D6CF0"/>
    <w:rsid w:val="004E1D98"/>
    <w:rsid w:val="004E3A2B"/>
    <w:rsid w:val="004E4742"/>
    <w:rsid w:val="004E7E9B"/>
    <w:rsid w:val="004F16BA"/>
    <w:rsid w:val="004F19BA"/>
    <w:rsid w:val="004F2276"/>
    <w:rsid w:val="004F2451"/>
    <w:rsid w:val="004F2625"/>
    <w:rsid w:val="004F441A"/>
    <w:rsid w:val="004F4C77"/>
    <w:rsid w:val="004F69B9"/>
    <w:rsid w:val="004F72EA"/>
    <w:rsid w:val="005019D4"/>
    <w:rsid w:val="00502BAC"/>
    <w:rsid w:val="005108B3"/>
    <w:rsid w:val="005145C6"/>
    <w:rsid w:val="00515522"/>
    <w:rsid w:val="00516A1D"/>
    <w:rsid w:val="005211D1"/>
    <w:rsid w:val="00522E69"/>
    <w:rsid w:val="00526E99"/>
    <w:rsid w:val="00527A55"/>
    <w:rsid w:val="00530BC0"/>
    <w:rsid w:val="00534CBC"/>
    <w:rsid w:val="0053550B"/>
    <w:rsid w:val="00535A83"/>
    <w:rsid w:val="00537938"/>
    <w:rsid w:val="00537D31"/>
    <w:rsid w:val="00540E77"/>
    <w:rsid w:val="005418D8"/>
    <w:rsid w:val="00542DCB"/>
    <w:rsid w:val="00543C24"/>
    <w:rsid w:val="005461F0"/>
    <w:rsid w:val="00546B37"/>
    <w:rsid w:val="00546DD2"/>
    <w:rsid w:val="00550929"/>
    <w:rsid w:val="0055257A"/>
    <w:rsid w:val="00554EA3"/>
    <w:rsid w:val="00556407"/>
    <w:rsid w:val="005617AF"/>
    <w:rsid w:val="00561957"/>
    <w:rsid w:val="00561EBA"/>
    <w:rsid w:val="00562384"/>
    <w:rsid w:val="005634A3"/>
    <w:rsid w:val="0056396B"/>
    <w:rsid w:val="00564B11"/>
    <w:rsid w:val="00564DE9"/>
    <w:rsid w:val="0056565F"/>
    <w:rsid w:val="005659B8"/>
    <w:rsid w:val="00565A70"/>
    <w:rsid w:val="0056659D"/>
    <w:rsid w:val="00570ED4"/>
    <w:rsid w:val="00571718"/>
    <w:rsid w:val="005717AF"/>
    <w:rsid w:val="0057366D"/>
    <w:rsid w:val="00573CC3"/>
    <w:rsid w:val="0057798B"/>
    <w:rsid w:val="00577F5C"/>
    <w:rsid w:val="00580BE3"/>
    <w:rsid w:val="005822EF"/>
    <w:rsid w:val="00582469"/>
    <w:rsid w:val="0058358E"/>
    <w:rsid w:val="00584F1E"/>
    <w:rsid w:val="0058512E"/>
    <w:rsid w:val="0058640B"/>
    <w:rsid w:val="00586964"/>
    <w:rsid w:val="005935B6"/>
    <w:rsid w:val="005954E8"/>
    <w:rsid w:val="00595AF8"/>
    <w:rsid w:val="0059714E"/>
    <w:rsid w:val="0059778A"/>
    <w:rsid w:val="005A1695"/>
    <w:rsid w:val="005A1994"/>
    <w:rsid w:val="005A3097"/>
    <w:rsid w:val="005A356A"/>
    <w:rsid w:val="005A51B6"/>
    <w:rsid w:val="005A5500"/>
    <w:rsid w:val="005A5A35"/>
    <w:rsid w:val="005B039B"/>
    <w:rsid w:val="005B0715"/>
    <w:rsid w:val="005B081F"/>
    <w:rsid w:val="005B1BFA"/>
    <w:rsid w:val="005B2622"/>
    <w:rsid w:val="005B30C7"/>
    <w:rsid w:val="005B5F82"/>
    <w:rsid w:val="005C0DFC"/>
    <w:rsid w:val="005C29FF"/>
    <w:rsid w:val="005C7533"/>
    <w:rsid w:val="005D02FD"/>
    <w:rsid w:val="005D0FDD"/>
    <w:rsid w:val="005D18EB"/>
    <w:rsid w:val="005D2E5B"/>
    <w:rsid w:val="005D5891"/>
    <w:rsid w:val="005D77E8"/>
    <w:rsid w:val="005E01E1"/>
    <w:rsid w:val="005E2202"/>
    <w:rsid w:val="005E29BF"/>
    <w:rsid w:val="005E3A8C"/>
    <w:rsid w:val="005E56DA"/>
    <w:rsid w:val="005E5BA9"/>
    <w:rsid w:val="005F1845"/>
    <w:rsid w:val="005F241A"/>
    <w:rsid w:val="005F2BDA"/>
    <w:rsid w:val="005F4A80"/>
    <w:rsid w:val="005F6EB2"/>
    <w:rsid w:val="006027EE"/>
    <w:rsid w:val="00607AED"/>
    <w:rsid w:val="00613204"/>
    <w:rsid w:val="0061358A"/>
    <w:rsid w:val="00615AA6"/>
    <w:rsid w:val="00620207"/>
    <w:rsid w:val="0062092E"/>
    <w:rsid w:val="00621D84"/>
    <w:rsid w:val="00623746"/>
    <w:rsid w:val="00623AF0"/>
    <w:rsid w:val="00624057"/>
    <w:rsid w:val="006243C2"/>
    <w:rsid w:val="006244B9"/>
    <w:rsid w:val="00631ECB"/>
    <w:rsid w:val="00632050"/>
    <w:rsid w:val="00634319"/>
    <w:rsid w:val="0063475B"/>
    <w:rsid w:val="00635241"/>
    <w:rsid w:val="00635FBE"/>
    <w:rsid w:val="0064023F"/>
    <w:rsid w:val="006404CC"/>
    <w:rsid w:val="00644787"/>
    <w:rsid w:val="00645074"/>
    <w:rsid w:val="00645948"/>
    <w:rsid w:val="00645BAE"/>
    <w:rsid w:val="00645E66"/>
    <w:rsid w:val="00645FB6"/>
    <w:rsid w:val="00646561"/>
    <w:rsid w:val="0064718B"/>
    <w:rsid w:val="00647ED2"/>
    <w:rsid w:val="006506BC"/>
    <w:rsid w:val="00652A4D"/>
    <w:rsid w:val="0065503F"/>
    <w:rsid w:val="00655D51"/>
    <w:rsid w:val="0066133C"/>
    <w:rsid w:val="00661883"/>
    <w:rsid w:val="0066259A"/>
    <w:rsid w:val="00662B26"/>
    <w:rsid w:val="0066339C"/>
    <w:rsid w:val="0066378C"/>
    <w:rsid w:val="00665BDB"/>
    <w:rsid w:val="00666AFC"/>
    <w:rsid w:val="00671FBE"/>
    <w:rsid w:val="006721C0"/>
    <w:rsid w:val="006771A3"/>
    <w:rsid w:val="00677907"/>
    <w:rsid w:val="0068088A"/>
    <w:rsid w:val="00681108"/>
    <w:rsid w:val="0068263F"/>
    <w:rsid w:val="006828DD"/>
    <w:rsid w:val="00685431"/>
    <w:rsid w:val="00685851"/>
    <w:rsid w:val="00686ECC"/>
    <w:rsid w:val="006870CE"/>
    <w:rsid w:val="00687C25"/>
    <w:rsid w:val="006930EC"/>
    <w:rsid w:val="00693311"/>
    <w:rsid w:val="0069434D"/>
    <w:rsid w:val="00694BFE"/>
    <w:rsid w:val="00694E8B"/>
    <w:rsid w:val="006979A6"/>
    <w:rsid w:val="006A0947"/>
    <w:rsid w:val="006A21C7"/>
    <w:rsid w:val="006A3115"/>
    <w:rsid w:val="006B0BFA"/>
    <w:rsid w:val="006B3CA1"/>
    <w:rsid w:val="006B5C40"/>
    <w:rsid w:val="006B5F55"/>
    <w:rsid w:val="006C4DCF"/>
    <w:rsid w:val="006D1578"/>
    <w:rsid w:val="006D2EFE"/>
    <w:rsid w:val="006D4AA6"/>
    <w:rsid w:val="006D51BC"/>
    <w:rsid w:val="006D76DC"/>
    <w:rsid w:val="006E1B3C"/>
    <w:rsid w:val="006E2265"/>
    <w:rsid w:val="006E2597"/>
    <w:rsid w:val="006E3E16"/>
    <w:rsid w:val="006E6315"/>
    <w:rsid w:val="006E6340"/>
    <w:rsid w:val="006E6BFF"/>
    <w:rsid w:val="006E779C"/>
    <w:rsid w:val="006E7B4E"/>
    <w:rsid w:val="006F0C48"/>
    <w:rsid w:val="006F1FED"/>
    <w:rsid w:val="006F2BE2"/>
    <w:rsid w:val="006F2EC6"/>
    <w:rsid w:val="006F4E70"/>
    <w:rsid w:val="006F4EA9"/>
    <w:rsid w:val="006F713D"/>
    <w:rsid w:val="00700586"/>
    <w:rsid w:val="00700CBB"/>
    <w:rsid w:val="00700EEC"/>
    <w:rsid w:val="007040E8"/>
    <w:rsid w:val="0070781D"/>
    <w:rsid w:val="007078BB"/>
    <w:rsid w:val="00710174"/>
    <w:rsid w:val="007107E0"/>
    <w:rsid w:val="007122A4"/>
    <w:rsid w:val="00713708"/>
    <w:rsid w:val="00713C6D"/>
    <w:rsid w:val="0071489A"/>
    <w:rsid w:val="00721117"/>
    <w:rsid w:val="00723C08"/>
    <w:rsid w:val="00724D3D"/>
    <w:rsid w:val="00724D95"/>
    <w:rsid w:val="00730401"/>
    <w:rsid w:val="0073285A"/>
    <w:rsid w:val="00734754"/>
    <w:rsid w:val="00736EEF"/>
    <w:rsid w:val="0074357F"/>
    <w:rsid w:val="00750195"/>
    <w:rsid w:val="00750D9B"/>
    <w:rsid w:val="00750FD5"/>
    <w:rsid w:val="00751E52"/>
    <w:rsid w:val="0075391F"/>
    <w:rsid w:val="00755639"/>
    <w:rsid w:val="00755698"/>
    <w:rsid w:val="007562F0"/>
    <w:rsid w:val="00756517"/>
    <w:rsid w:val="00757859"/>
    <w:rsid w:val="007625E6"/>
    <w:rsid w:val="0076505B"/>
    <w:rsid w:val="00765A57"/>
    <w:rsid w:val="00766275"/>
    <w:rsid w:val="00771B4B"/>
    <w:rsid w:val="00771FE9"/>
    <w:rsid w:val="00772A50"/>
    <w:rsid w:val="00772C72"/>
    <w:rsid w:val="00772C76"/>
    <w:rsid w:val="00777827"/>
    <w:rsid w:val="0078032D"/>
    <w:rsid w:val="00780356"/>
    <w:rsid w:val="007814EA"/>
    <w:rsid w:val="00781B3E"/>
    <w:rsid w:val="00781C3E"/>
    <w:rsid w:val="00782C9B"/>
    <w:rsid w:val="0078451A"/>
    <w:rsid w:val="00785FD0"/>
    <w:rsid w:val="00786258"/>
    <w:rsid w:val="007869A2"/>
    <w:rsid w:val="00786B98"/>
    <w:rsid w:val="00791C76"/>
    <w:rsid w:val="0079377B"/>
    <w:rsid w:val="00794FA2"/>
    <w:rsid w:val="007967BE"/>
    <w:rsid w:val="007A1DC4"/>
    <w:rsid w:val="007A2106"/>
    <w:rsid w:val="007A6BF7"/>
    <w:rsid w:val="007A7621"/>
    <w:rsid w:val="007B2904"/>
    <w:rsid w:val="007B4772"/>
    <w:rsid w:val="007B546A"/>
    <w:rsid w:val="007B6034"/>
    <w:rsid w:val="007B782C"/>
    <w:rsid w:val="007C044E"/>
    <w:rsid w:val="007C1AFC"/>
    <w:rsid w:val="007C2381"/>
    <w:rsid w:val="007C41C1"/>
    <w:rsid w:val="007C57BD"/>
    <w:rsid w:val="007D079C"/>
    <w:rsid w:val="007D0D6E"/>
    <w:rsid w:val="007D28D0"/>
    <w:rsid w:val="007D4810"/>
    <w:rsid w:val="007D53C8"/>
    <w:rsid w:val="007E0D51"/>
    <w:rsid w:val="007E4A39"/>
    <w:rsid w:val="007E4ADA"/>
    <w:rsid w:val="007E7E5C"/>
    <w:rsid w:val="007E7F53"/>
    <w:rsid w:val="007F14A2"/>
    <w:rsid w:val="007F158A"/>
    <w:rsid w:val="007F24FA"/>
    <w:rsid w:val="007F60A2"/>
    <w:rsid w:val="007F635C"/>
    <w:rsid w:val="008011E2"/>
    <w:rsid w:val="008043EF"/>
    <w:rsid w:val="008060AB"/>
    <w:rsid w:val="00807950"/>
    <w:rsid w:val="00807BC0"/>
    <w:rsid w:val="0081099F"/>
    <w:rsid w:val="008109D4"/>
    <w:rsid w:val="008109EA"/>
    <w:rsid w:val="00811E77"/>
    <w:rsid w:val="00812624"/>
    <w:rsid w:val="00815B92"/>
    <w:rsid w:val="00815F13"/>
    <w:rsid w:val="008200FD"/>
    <w:rsid w:val="008217AB"/>
    <w:rsid w:val="008217DD"/>
    <w:rsid w:val="00824AAC"/>
    <w:rsid w:val="0082507A"/>
    <w:rsid w:val="00825BBD"/>
    <w:rsid w:val="00826532"/>
    <w:rsid w:val="00826A4A"/>
    <w:rsid w:val="00833277"/>
    <w:rsid w:val="00836681"/>
    <w:rsid w:val="00836DDC"/>
    <w:rsid w:val="00840633"/>
    <w:rsid w:val="0084075F"/>
    <w:rsid w:val="00841C8D"/>
    <w:rsid w:val="008452C2"/>
    <w:rsid w:val="00846C61"/>
    <w:rsid w:val="008473D5"/>
    <w:rsid w:val="00856104"/>
    <w:rsid w:val="00856F35"/>
    <w:rsid w:val="00863DC5"/>
    <w:rsid w:val="008675D8"/>
    <w:rsid w:val="00867B4F"/>
    <w:rsid w:val="00870002"/>
    <w:rsid w:val="00871184"/>
    <w:rsid w:val="008715FE"/>
    <w:rsid w:val="00871995"/>
    <w:rsid w:val="00872C02"/>
    <w:rsid w:val="008747EC"/>
    <w:rsid w:val="00874B14"/>
    <w:rsid w:val="00874BA4"/>
    <w:rsid w:val="00875471"/>
    <w:rsid w:val="0087697B"/>
    <w:rsid w:val="00876DB8"/>
    <w:rsid w:val="00876EE1"/>
    <w:rsid w:val="00876FDE"/>
    <w:rsid w:val="008812CE"/>
    <w:rsid w:val="00882EB3"/>
    <w:rsid w:val="008836DC"/>
    <w:rsid w:val="008844CE"/>
    <w:rsid w:val="0088581C"/>
    <w:rsid w:val="00891465"/>
    <w:rsid w:val="00891EA6"/>
    <w:rsid w:val="0089256A"/>
    <w:rsid w:val="008A1BD9"/>
    <w:rsid w:val="008A1D5F"/>
    <w:rsid w:val="008A4185"/>
    <w:rsid w:val="008A6860"/>
    <w:rsid w:val="008A6CF3"/>
    <w:rsid w:val="008A741C"/>
    <w:rsid w:val="008A7F4B"/>
    <w:rsid w:val="008B02E0"/>
    <w:rsid w:val="008B14EC"/>
    <w:rsid w:val="008B1894"/>
    <w:rsid w:val="008B1A53"/>
    <w:rsid w:val="008B433C"/>
    <w:rsid w:val="008B56EF"/>
    <w:rsid w:val="008B5704"/>
    <w:rsid w:val="008B61B9"/>
    <w:rsid w:val="008B6816"/>
    <w:rsid w:val="008B6C09"/>
    <w:rsid w:val="008B7CC2"/>
    <w:rsid w:val="008C0AFD"/>
    <w:rsid w:val="008C3A37"/>
    <w:rsid w:val="008D0051"/>
    <w:rsid w:val="008D07A1"/>
    <w:rsid w:val="008D07C3"/>
    <w:rsid w:val="008D0E7A"/>
    <w:rsid w:val="008D17BD"/>
    <w:rsid w:val="008D18C3"/>
    <w:rsid w:val="008D1D11"/>
    <w:rsid w:val="008D241E"/>
    <w:rsid w:val="008D4029"/>
    <w:rsid w:val="008D508B"/>
    <w:rsid w:val="008E5833"/>
    <w:rsid w:val="008E5C35"/>
    <w:rsid w:val="008E5E16"/>
    <w:rsid w:val="008E6782"/>
    <w:rsid w:val="008F019C"/>
    <w:rsid w:val="008F1455"/>
    <w:rsid w:val="008F24F0"/>
    <w:rsid w:val="008F2CFA"/>
    <w:rsid w:val="008F4E2D"/>
    <w:rsid w:val="008F5280"/>
    <w:rsid w:val="008F60FE"/>
    <w:rsid w:val="00901C7F"/>
    <w:rsid w:val="0090374A"/>
    <w:rsid w:val="009054A8"/>
    <w:rsid w:val="0090689A"/>
    <w:rsid w:val="0091011C"/>
    <w:rsid w:val="00910645"/>
    <w:rsid w:val="00910D12"/>
    <w:rsid w:val="00911E55"/>
    <w:rsid w:val="009128F1"/>
    <w:rsid w:val="009140DA"/>
    <w:rsid w:val="00915115"/>
    <w:rsid w:val="009169E8"/>
    <w:rsid w:val="009226D9"/>
    <w:rsid w:val="00923BA0"/>
    <w:rsid w:val="00924C6D"/>
    <w:rsid w:val="00924E7C"/>
    <w:rsid w:val="0092529C"/>
    <w:rsid w:val="00925FDC"/>
    <w:rsid w:val="00927DFA"/>
    <w:rsid w:val="009314EC"/>
    <w:rsid w:val="00931AF4"/>
    <w:rsid w:val="009327DE"/>
    <w:rsid w:val="00933683"/>
    <w:rsid w:val="00934364"/>
    <w:rsid w:val="00935108"/>
    <w:rsid w:val="009356D2"/>
    <w:rsid w:val="00935B06"/>
    <w:rsid w:val="0093714F"/>
    <w:rsid w:val="00940333"/>
    <w:rsid w:val="00942A36"/>
    <w:rsid w:val="00943255"/>
    <w:rsid w:val="00944D7B"/>
    <w:rsid w:val="00945676"/>
    <w:rsid w:val="00946279"/>
    <w:rsid w:val="00946D10"/>
    <w:rsid w:val="00947793"/>
    <w:rsid w:val="00947C25"/>
    <w:rsid w:val="00950356"/>
    <w:rsid w:val="00952145"/>
    <w:rsid w:val="0095265C"/>
    <w:rsid w:val="0095389B"/>
    <w:rsid w:val="009538E2"/>
    <w:rsid w:val="009549BC"/>
    <w:rsid w:val="00954A80"/>
    <w:rsid w:val="00956159"/>
    <w:rsid w:val="009603D5"/>
    <w:rsid w:val="0096409E"/>
    <w:rsid w:val="00964248"/>
    <w:rsid w:val="00965B11"/>
    <w:rsid w:val="00965EDD"/>
    <w:rsid w:val="00966FBA"/>
    <w:rsid w:val="009708BD"/>
    <w:rsid w:val="009729B6"/>
    <w:rsid w:val="009729BD"/>
    <w:rsid w:val="00972F6B"/>
    <w:rsid w:val="0097414C"/>
    <w:rsid w:val="009744BA"/>
    <w:rsid w:val="00974BD3"/>
    <w:rsid w:val="009754B4"/>
    <w:rsid w:val="009761B1"/>
    <w:rsid w:val="009764F0"/>
    <w:rsid w:val="00977457"/>
    <w:rsid w:val="00980487"/>
    <w:rsid w:val="009805C6"/>
    <w:rsid w:val="009856EF"/>
    <w:rsid w:val="00985DB0"/>
    <w:rsid w:val="0099031E"/>
    <w:rsid w:val="009919B6"/>
    <w:rsid w:val="009922D2"/>
    <w:rsid w:val="00992A1C"/>
    <w:rsid w:val="00994537"/>
    <w:rsid w:val="00995145"/>
    <w:rsid w:val="0099544C"/>
    <w:rsid w:val="00995AE4"/>
    <w:rsid w:val="009A045F"/>
    <w:rsid w:val="009A28BD"/>
    <w:rsid w:val="009A335F"/>
    <w:rsid w:val="009A39EC"/>
    <w:rsid w:val="009A4429"/>
    <w:rsid w:val="009A604D"/>
    <w:rsid w:val="009A794E"/>
    <w:rsid w:val="009B0743"/>
    <w:rsid w:val="009B0FBA"/>
    <w:rsid w:val="009B3B3F"/>
    <w:rsid w:val="009B5C2E"/>
    <w:rsid w:val="009B5C82"/>
    <w:rsid w:val="009B5C91"/>
    <w:rsid w:val="009B6400"/>
    <w:rsid w:val="009B6B51"/>
    <w:rsid w:val="009C1FDE"/>
    <w:rsid w:val="009C2B62"/>
    <w:rsid w:val="009C42F6"/>
    <w:rsid w:val="009C4CEB"/>
    <w:rsid w:val="009C5B77"/>
    <w:rsid w:val="009C724E"/>
    <w:rsid w:val="009C79D3"/>
    <w:rsid w:val="009C7B82"/>
    <w:rsid w:val="009D5532"/>
    <w:rsid w:val="009D5E52"/>
    <w:rsid w:val="009D6FC6"/>
    <w:rsid w:val="009E0522"/>
    <w:rsid w:val="009E1B5D"/>
    <w:rsid w:val="009E2699"/>
    <w:rsid w:val="009E6225"/>
    <w:rsid w:val="009E698B"/>
    <w:rsid w:val="009E6BA3"/>
    <w:rsid w:val="009E723C"/>
    <w:rsid w:val="009F0723"/>
    <w:rsid w:val="009F3A5C"/>
    <w:rsid w:val="009F5071"/>
    <w:rsid w:val="009F610E"/>
    <w:rsid w:val="009F68B0"/>
    <w:rsid w:val="00A00DB4"/>
    <w:rsid w:val="00A012D2"/>
    <w:rsid w:val="00A01B47"/>
    <w:rsid w:val="00A01C5C"/>
    <w:rsid w:val="00A024CB"/>
    <w:rsid w:val="00A02E3B"/>
    <w:rsid w:val="00A0470F"/>
    <w:rsid w:val="00A05125"/>
    <w:rsid w:val="00A05E95"/>
    <w:rsid w:val="00A107DE"/>
    <w:rsid w:val="00A1102E"/>
    <w:rsid w:val="00A14B16"/>
    <w:rsid w:val="00A15C99"/>
    <w:rsid w:val="00A17B41"/>
    <w:rsid w:val="00A26E06"/>
    <w:rsid w:val="00A310DB"/>
    <w:rsid w:val="00A313B3"/>
    <w:rsid w:val="00A3148A"/>
    <w:rsid w:val="00A33DF4"/>
    <w:rsid w:val="00A34645"/>
    <w:rsid w:val="00A35C51"/>
    <w:rsid w:val="00A41EBB"/>
    <w:rsid w:val="00A42245"/>
    <w:rsid w:val="00A437E7"/>
    <w:rsid w:val="00A43AC2"/>
    <w:rsid w:val="00A43B06"/>
    <w:rsid w:val="00A4424C"/>
    <w:rsid w:val="00A46F8B"/>
    <w:rsid w:val="00A4727D"/>
    <w:rsid w:val="00A51D67"/>
    <w:rsid w:val="00A520BC"/>
    <w:rsid w:val="00A5338D"/>
    <w:rsid w:val="00A55954"/>
    <w:rsid w:val="00A566CB"/>
    <w:rsid w:val="00A566FB"/>
    <w:rsid w:val="00A63404"/>
    <w:rsid w:val="00A65E18"/>
    <w:rsid w:val="00A65E5B"/>
    <w:rsid w:val="00A66BF5"/>
    <w:rsid w:val="00A7108C"/>
    <w:rsid w:val="00A71A52"/>
    <w:rsid w:val="00A71C81"/>
    <w:rsid w:val="00A729A0"/>
    <w:rsid w:val="00A76DA9"/>
    <w:rsid w:val="00A8070B"/>
    <w:rsid w:val="00A8272E"/>
    <w:rsid w:val="00A85710"/>
    <w:rsid w:val="00A863D6"/>
    <w:rsid w:val="00A867D0"/>
    <w:rsid w:val="00A86952"/>
    <w:rsid w:val="00A87444"/>
    <w:rsid w:val="00A90EF0"/>
    <w:rsid w:val="00A91D2C"/>
    <w:rsid w:val="00A93874"/>
    <w:rsid w:val="00A95696"/>
    <w:rsid w:val="00A973D9"/>
    <w:rsid w:val="00AA1000"/>
    <w:rsid w:val="00AA1E7B"/>
    <w:rsid w:val="00AA2D21"/>
    <w:rsid w:val="00AA4F22"/>
    <w:rsid w:val="00AA510C"/>
    <w:rsid w:val="00AA590E"/>
    <w:rsid w:val="00AA5DB0"/>
    <w:rsid w:val="00AA73F6"/>
    <w:rsid w:val="00AA7EBB"/>
    <w:rsid w:val="00AB0E02"/>
    <w:rsid w:val="00AB338A"/>
    <w:rsid w:val="00AB38C4"/>
    <w:rsid w:val="00AB3EC6"/>
    <w:rsid w:val="00AB4FE7"/>
    <w:rsid w:val="00AB5B57"/>
    <w:rsid w:val="00AB5BBF"/>
    <w:rsid w:val="00AB5D8F"/>
    <w:rsid w:val="00AB67D2"/>
    <w:rsid w:val="00AC02FD"/>
    <w:rsid w:val="00AC0856"/>
    <w:rsid w:val="00AC0B90"/>
    <w:rsid w:val="00AC0D39"/>
    <w:rsid w:val="00AC1B51"/>
    <w:rsid w:val="00AC43F8"/>
    <w:rsid w:val="00AC736F"/>
    <w:rsid w:val="00AC75C1"/>
    <w:rsid w:val="00AC7D32"/>
    <w:rsid w:val="00AD1FFD"/>
    <w:rsid w:val="00AD364F"/>
    <w:rsid w:val="00AD40AA"/>
    <w:rsid w:val="00AD4842"/>
    <w:rsid w:val="00AE05AB"/>
    <w:rsid w:val="00AE0C80"/>
    <w:rsid w:val="00AE3612"/>
    <w:rsid w:val="00AE4478"/>
    <w:rsid w:val="00AE57BD"/>
    <w:rsid w:val="00AF1F45"/>
    <w:rsid w:val="00AF31C8"/>
    <w:rsid w:val="00AF5D90"/>
    <w:rsid w:val="00AF625B"/>
    <w:rsid w:val="00AF79C8"/>
    <w:rsid w:val="00B010BC"/>
    <w:rsid w:val="00B01E46"/>
    <w:rsid w:val="00B01FE7"/>
    <w:rsid w:val="00B03FC4"/>
    <w:rsid w:val="00B06697"/>
    <w:rsid w:val="00B077A6"/>
    <w:rsid w:val="00B120E5"/>
    <w:rsid w:val="00B13860"/>
    <w:rsid w:val="00B1453C"/>
    <w:rsid w:val="00B15B65"/>
    <w:rsid w:val="00B168C9"/>
    <w:rsid w:val="00B16DA4"/>
    <w:rsid w:val="00B17F19"/>
    <w:rsid w:val="00B22CD0"/>
    <w:rsid w:val="00B22D14"/>
    <w:rsid w:val="00B23D8C"/>
    <w:rsid w:val="00B25256"/>
    <w:rsid w:val="00B3482E"/>
    <w:rsid w:val="00B3572D"/>
    <w:rsid w:val="00B36FE5"/>
    <w:rsid w:val="00B37991"/>
    <w:rsid w:val="00B406EE"/>
    <w:rsid w:val="00B43297"/>
    <w:rsid w:val="00B43AC2"/>
    <w:rsid w:val="00B4441F"/>
    <w:rsid w:val="00B45C9F"/>
    <w:rsid w:val="00B45F2C"/>
    <w:rsid w:val="00B50F5A"/>
    <w:rsid w:val="00B5139E"/>
    <w:rsid w:val="00B523DD"/>
    <w:rsid w:val="00B551BF"/>
    <w:rsid w:val="00B55C4C"/>
    <w:rsid w:val="00B57404"/>
    <w:rsid w:val="00B614C1"/>
    <w:rsid w:val="00B6168E"/>
    <w:rsid w:val="00B61F64"/>
    <w:rsid w:val="00B6292A"/>
    <w:rsid w:val="00B63BCA"/>
    <w:rsid w:val="00B6424D"/>
    <w:rsid w:val="00B65E42"/>
    <w:rsid w:val="00B66267"/>
    <w:rsid w:val="00B66C21"/>
    <w:rsid w:val="00B71C29"/>
    <w:rsid w:val="00B74550"/>
    <w:rsid w:val="00B75654"/>
    <w:rsid w:val="00B75C04"/>
    <w:rsid w:val="00B76736"/>
    <w:rsid w:val="00B777EB"/>
    <w:rsid w:val="00B77F2E"/>
    <w:rsid w:val="00B80531"/>
    <w:rsid w:val="00B8199D"/>
    <w:rsid w:val="00B84E87"/>
    <w:rsid w:val="00B86AD2"/>
    <w:rsid w:val="00B903BE"/>
    <w:rsid w:val="00B908C2"/>
    <w:rsid w:val="00B9304A"/>
    <w:rsid w:val="00B93BFD"/>
    <w:rsid w:val="00B95727"/>
    <w:rsid w:val="00B95889"/>
    <w:rsid w:val="00B9696D"/>
    <w:rsid w:val="00B979E2"/>
    <w:rsid w:val="00BA0864"/>
    <w:rsid w:val="00BA0967"/>
    <w:rsid w:val="00BA0B77"/>
    <w:rsid w:val="00BA0BB6"/>
    <w:rsid w:val="00BA1EB5"/>
    <w:rsid w:val="00BA27D9"/>
    <w:rsid w:val="00BA298E"/>
    <w:rsid w:val="00BA2A6F"/>
    <w:rsid w:val="00BA34A3"/>
    <w:rsid w:val="00BA56E5"/>
    <w:rsid w:val="00BA762B"/>
    <w:rsid w:val="00BA7937"/>
    <w:rsid w:val="00BA7C44"/>
    <w:rsid w:val="00BB0D79"/>
    <w:rsid w:val="00BB1DC6"/>
    <w:rsid w:val="00BB221E"/>
    <w:rsid w:val="00BB405B"/>
    <w:rsid w:val="00BB4EE2"/>
    <w:rsid w:val="00BB5AC8"/>
    <w:rsid w:val="00BB5FE9"/>
    <w:rsid w:val="00BB62FD"/>
    <w:rsid w:val="00BB7EF1"/>
    <w:rsid w:val="00BC2C32"/>
    <w:rsid w:val="00BC3260"/>
    <w:rsid w:val="00BC3AEA"/>
    <w:rsid w:val="00BC3FF8"/>
    <w:rsid w:val="00BC5BA9"/>
    <w:rsid w:val="00BC77C7"/>
    <w:rsid w:val="00BD075C"/>
    <w:rsid w:val="00BD10C8"/>
    <w:rsid w:val="00BD2182"/>
    <w:rsid w:val="00BD2911"/>
    <w:rsid w:val="00BD5DF2"/>
    <w:rsid w:val="00BD6F1C"/>
    <w:rsid w:val="00BD7826"/>
    <w:rsid w:val="00BE087D"/>
    <w:rsid w:val="00BE0C13"/>
    <w:rsid w:val="00BE129D"/>
    <w:rsid w:val="00BE13D4"/>
    <w:rsid w:val="00BE4153"/>
    <w:rsid w:val="00BE69BB"/>
    <w:rsid w:val="00BE7D9B"/>
    <w:rsid w:val="00BF0C9C"/>
    <w:rsid w:val="00BF1E95"/>
    <w:rsid w:val="00BF2CF9"/>
    <w:rsid w:val="00BF3BEA"/>
    <w:rsid w:val="00BF4346"/>
    <w:rsid w:val="00BF4988"/>
    <w:rsid w:val="00BF582E"/>
    <w:rsid w:val="00C00362"/>
    <w:rsid w:val="00C00ACE"/>
    <w:rsid w:val="00C012CF"/>
    <w:rsid w:val="00C05288"/>
    <w:rsid w:val="00C1045D"/>
    <w:rsid w:val="00C12FA8"/>
    <w:rsid w:val="00C1586F"/>
    <w:rsid w:val="00C15A98"/>
    <w:rsid w:val="00C1795E"/>
    <w:rsid w:val="00C20965"/>
    <w:rsid w:val="00C2533E"/>
    <w:rsid w:val="00C35C3A"/>
    <w:rsid w:val="00C36646"/>
    <w:rsid w:val="00C37A77"/>
    <w:rsid w:val="00C50BE4"/>
    <w:rsid w:val="00C518FA"/>
    <w:rsid w:val="00C51AB6"/>
    <w:rsid w:val="00C52357"/>
    <w:rsid w:val="00C5237B"/>
    <w:rsid w:val="00C552D5"/>
    <w:rsid w:val="00C57F68"/>
    <w:rsid w:val="00C604E2"/>
    <w:rsid w:val="00C62140"/>
    <w:rsid w:val="00C6329B"/>
    <w:rsid w:val="00C63DBE"/>
    <w:rsid w:val="00C65D79"/>
    <w:rsid w:val="00C72904"/>
    <w:rsid w:val="00C72A5B"/>
    <w:rsid w:val="00C72EC2"/>
    <w:rsid w:val="00C80488"/>
    <w:rsid w:val="00C81009"/>
    <w:rsid w:val="00C81638"/>
    <w:rsid w:val="00C81D67"/>
    <w:rsid w:val="00C82150"/>
    <w:rsid w:val="00C82F67"/>
    <w:rsid w:val="00C84304"/>
    <w:rsid w:val="00C86764"/>
    <w:rsid w:val="00C902CD"/>
    <w:rsid w:val="00C94820"/>
    <w:rsid w:val="00C95166"/>
    <w:rsid w:val="00C9628E"/>
    <w:rsid w:val="00C9788F"/>
    <w:rsid w:val="00CA1009"/>
    <w:rsid w:val="00CA132B"/>
    <w:rsid w:val="00CA1B89"/>
    <w:rsid w:val="00CA382C"/>
    <w:rsid w:val="00CA621C"/>
    <w:rsid w:val="00CA7141"/>
    <w:rsid w:val="00CB09A4"/>
    <w:rsid w:val="00CB17A2"/>
    <w:rsid w:val="00CB311C"/>
    <w:rsid w:val="00CB34BF"/>
    <w:rsid w:val="00CB3664"/>
    <w:rsid w:val="00CC137C"/>
    <w:rsid w:val="00CC14FC"/>
    <w:rsid w:val="00CC2DDE"/>
    <w:rsid w:val="00CC35B2"/>
    <w:rsid w:val="00CC3B57"/>
    <w:rsid w:val="00CD1607"/>
    <w:rsid w:val="00CD17BC"/>
    <w:rsid w:val="00CD1E7F"/>
    <w:rsid w:val="00CD43EB"/>
    <w:rsid w:val="00CD49D0"/>
    <w:rsid w:val="00CD72F5"/>
    <w:rsid w:val="00CE2267"/>
    <w:rsid w:val="00CE247C"/>
    <w:rsid w:val="00CE384D"/>
    <w:rsid w:val="00CE577F"/>
    <w:rsid w:val="00CE7E89"/>
    <w:rsid w:val="00CF01C0"/>
    <w:rsid w:val="00CF1F14"/>
    <w:rsid w:val="00CF2A91"/>
    <w:rsid w:val="00CF4108"/>
    <w:rsid w:val="00CF416C"/>
    <w:rsid w:val="00CF6CD9"/>
    <w:rsid w:val="00CF74E8"/>
    <w:rsid w:val="00CF7FA3"/>
    <w:rsid w:val="00D00F07"/>
    <w:rsid w:val="00D0148F"/>
    <w:rsid w:val="00D03A33"/>
    <w:rsid w:val="00D03A38"/>
    <w:rsid w:val="00D04362"/>
    <w:rsid w:val="00D04FF5"/>
    <w:rsid w:val="00D05847"/>
    <w:rsid w:val="00D05FA0"/>
    <w:rsid w:val="00D070DC"/>
    <w:rsid w:val="00D105FD"/>
    <w:rsid w:val="00D1102A"/>
    <w:rsid w:val="00D124FF"/>
    <w:rsid w:val="00D136AD"/>
    <w:rsid w:val="00D149C4"/>
    <w:rsid w:val="00D15510"/>
    <w:rsid w:val="00D15A1C"/>
    <w:rsid w:val="00D15FD7"/>
    <w:rsid w:val="00D163A8"/>
    <w:rsid w:val="00D167E0"/>
    <w:rsid w:val="00D16D17"/>
    <w:rsid w:val="00D17704"/>
    <w:rsid w:val="00D21FCA"/>
    <w:rsid w:val="00D23FAB"/>
    <w:rsid w:val="00D25AE7"/>
    <w:rsid w:val="00D26326"/>
    <w:rsid w:val="00D26A0C"/>
    <w:rsid w:val="00D26D05"/>
    <w:rsid w:val="00D27649"/>
    <w:rsid w:val="00D310A9"/>
    <w:rsid w:val="00D32217"/>
    <w:rsid w:val="00D323B5"/>
    <w:rsid w:val="00D32A3A"/>
    <w:rsid w:val="00D34A2B"/>
    <w:rsid w:val="00D34A66"/>
    <w:rsid w:val="00D3530C"/>
    <w:rsid w:val="00D3713B"/>
    <w:rsid w:val="00D40595"/>
    <w:rsid w:val="00D42A01"/>
    <w:rsid w:val="00D44742"/>
    <w:rsid w:val="00D447AD"/>
    <w:rsid w:val="00D44F6A"/>
    <w:rsid w:val="00D46E10"/>
    <w:rsid w:val="00D5283E"/>
    <w:rsid w:val="00D53795"/>
    <w:rsid w:val="00D55396"/>
    <w:rsid w:val="00D558E9"/>
    <w:rsid w:val="00D567EA"/>
    <w:rsid w:val="00D573EF"/>
    <w:rsid w:val="00D57C95"/>
    <w:rsid w:val="00D60B04"/>
    <w:rsid w:val="00D60F11"/>
    <w:rsid w:val="00D6179B"/>
    <w:rsid w:val="00D61D94"/>
    <w:rsid w:val="00D62C82"/>
    <w:rsid w:val="00D66AE2"/>
    <w:rsid w:val="00D7002D"/>
    <w:rsid w:val="00D7397B"/>
    <w:rsid w:val="00D74F4C"/>
    <w:rsid w:val="00D830E3"/>
    <w:rsid w:val="00D848DE"/>
    <w:rsid w:val="00D85856"/>
    <w:rsid w:val="00D90FA0"/>
    <w:rsid w:val="00D91E70"/>
    <w:rsid w:val="00D92C1A"/>
    <w:rsid w:val="00DA152D"/>
    <w:rsid w:val="00DA1AE9"/>
    <w:rsid w:val="00DA31EE"/>
    <w:rsid w:val="00DA4EEA"/>
    <w:rsid w:val="00DA64F0"/>
    <w:rsid w:val="00DA65C6"/>
    <w:rsid w:val="00DA7CCF"/>
    <w:rsid w:val="00DB070D"/>
    <w:rsid w:val="00DB7E9F"/>
    <w:rsid w:val="00DC1053"/>
    <w:rsid w:val="00DC569D"/>
    <w:rsid w:val="00DC5B8C"/>
    <w:rsid w:val="00DC7117"/>
    <w:rsid w:val="00DD2A39"/>
    <w:rsid w:val="00DD4C97"/>
    <w:rsid w:val="00DD5998"/>
    <w:rsid w:val="00DD6041"/>
    <w:rsid w:val="00DE06C8"/>
    <w:rsid w:val="00DE0E3F"/>
    <w:rsid w:val="00DE442B"/>
    <w:rsid w:val="00DE511B"/>
    <w:rsid w:val="00DE573A"/>
    <w:rsid w:val="00DE58BB"/>
    <w:rsid w:val="00DE68E9"/>
    <w:rsid w:val="00DE69AD"/>
    <w:rsid w:val="00DF05A9"/>
    <w:rsid w:val="00DF087B"/>
    <w:rsid w:val="00DF093F"/>
    <w:rsid w:val="00DF1A5B"/>
    <w:rsid w:val="00DF1BF1"/>
    <w:rsid w:val="00DF2E72"/>
    <w:rsid w:val="00DF2F1C"/>
    <w:rsid w:val="00DF31C3"/>
    <w:rsid w:val="00DF438D"/>
    <w:rsid w:val="00DF6C9C"/>
    <w:rsid w:val="00DF6ED6"/>
    <w:rsid w:val="00DF7C4B"/>
    <w:rsid w:val="00E02C60"/>
    <w:rsid w:val="00E07BE7"/>
    <w:rsid w:val="00E10A0A"/>
    <w:rsid w:val="00E12309"/>
    <w:rsid w:val="00E128E9"/>
    <w:rsid w:val="00E13028"/>
    <w:rsid w:val="00E13EEC"/>
    <w:rsid w:val="00E15C24"/>
    <w:rsid w:val="00E1713C"/>
    <w:rsid w:val="00E176AA"/>
    <w:rsid w:val="00E20944"/>
    <w:rsid w:val="00E2355D"/>
    <w:rsid w:val="00E2383E"/>
    <w:rsid w:val="00E23D38"/>
    <w:rsid w:val="00E24EC3"/>
    <w:rsid w:val="00E2511B"/>
    <w:rsid w:val="00E2576A"/>
    <w:rsid w:val="00E26387"/>
    <w:rsid w:val="00E264BF"/>
    <w:rsid w:val="00E30B37"/>
    <w:rsid w:val="00E30B6F"/>
    <w:rsid w:val="00E3185A"/>
    <w:rsid w:val="00E32234"/>
    <w:rsid w:val="00E32480"/>
    <w:rsid w:val="00E326E4"/>
    <w:rsid w:val="00E349B4"/>
    <w:rsid w:val="00E34AAB"/>
    <w:rsid w:val="00E35435"/>
    <w:rsid w:val="00E35DC2"/>
    <w:rsid w:val="00E37B7C"/>
    <w:rsid w:val="00E41001"/>
    <w:rsid w:val="00E447B6"/>
    <w:rsid w:val="00E44E4B"/>
    <w:rsid w:val="00E507E6"/>
    <w:rsid w:val="00E509E5"/>
    <w:rsid w:val="00E51491"/>
    <w:rsid w:val="00E52743"/>
    <w:rsid w:val="00E52957"/>
    <w:rsid w:val="00E53746"/>
    <w:rsid w:val="00E57379"/>
    <w:rsid w:val="00E60A6D"/>
    <w:rsid w:val="00E62658"/>
    <w:rsid w:val="00E638FF"/>
    <w:rsid w:val="00E63E07"/>
    <w:rsid w:val="00E64CF0"/>
    <w:rsid w:val="00E719D4"/>
    <w:rsid w:val="00E7505C"/>
    <w:rsid w:val="00E766B8"/>
    <w:rsid w:val="00E76BCA"/>
    <w:rsid w:val="00E8007E"/>
    <w:rsid w:val="00E81E4C"/>
    <w:rsid w:val="00E82747"/>
    <w:rsid w:val="00E85AD1"/>
    <w:rsid w:val="00E90645"/>
    <w:rsid w:val="00E90CDD"/>
    <w:rsid w:val="00E90DAD"/>
    <w:rsid w:val="00E917B5"/>
    <w:rsid w:val="00E93A40"/>
    <w:rsid w:val="00E93E50"/>
    <w:rsid w:val="00E944A1"/>
    <w:rsid w:val="00E9523B"/>
    <w:rsid w:val="00E96102"/>
    <w:rsid w:val="00E969F6"/>
    <w:rsid w:val="00EA27FC"/>
    <w:rsid w:val="00EA283D"/>
    <w:rsid w:val="00EA3E8C"/>
    <w:rsid w:val="00EB031A"/>
    <w:rsid w:val="00EB03D5"/>
    <w:rsid w:val="00EB312A"/>
    <w:rsid w:val="00EB37B2"/>
    <w:rsid w:val="00EB4AD2"/>
    <w:rsid w:val="00EB50B6"/>
    <w:rsid w:val="00EB67FB"/>
    <w:rsid w:val="00EB7B80"/>
    <w:rsid w:val="00EC0365"/>
    <w:rsid w:val="00EC08CC"/>
    <w:rsid w:val="00EC15E0"/>
    <w:rsid w:val="00EC17D1"/>
    <w:rsid w:val="00EC2314"/>
    <w:rsid w:val="00EC4AC5"/>
    <w:rsid w:val="00EC7466"/>
    <w:rsid w:val="00ED545F"/>
    <w:rsid w:val="00ED6A6E"/>
    <w:rsid w:val="00EE0780"/>
    <w:rsid w:val="00EE0D7A"/>
    <w:rsid w:val="00EE16DC"/>
    <w:rsid w:val="00EE2C0D"/>
    <w:rsid w:val="00EE2F80"/>
    <w:rsid w:val="00EE47B1"/>
    <w:rsid w:val="00EE4E73"/>
    <w:rsid w:val="00EE6122"/>
    <w:rsid w:val="00EE7AA4"/>
    <w:rsid w:val="00EF3554"/>
    <w:rsid w:val="00EF48D9"/>
    <w:rsid w:val="00EF5698"/>
    <w:rsid w:val="00EF7E45"/>
    <w:rsid w:val="00F00330"/>
    <w:rsid w:val="00F01CC9"/>
    <w:rsid w:val="00F0269B"/>
    <w:rsid w:val="00F02E77"/>
    <w:rsid w:val="00F033D5"/>
    <w:rsid w:val="00F04E76"/>
    <w:rsid w:val="00F06281"/>
    <w:rsid w:val="00F12554"/>
    <w:rsid w:val="00F12D46"/>
    <w:rsid w:val="00F15B3E"/>
    <w:rsid w:val="00F16919"/>
    <w:rsid w:val="00F17A91"/>
    <w:rsid w:val="00F21247"/>
    <w:rsid w:val="00F2228E"/>
    <w:rsid w:val="00F230D6"/>
    <w:rsid w:val="00F24061"/>
    <w:rsid w:val="00F26D66"/>
    <w:rsid w:val="00F322C2"/>
    <w:rsid w:val="00F32954"/>
    <w:rsid w:val="00F329ED"/>
    <w:rsid w:val="00F32F6A"/>
    <w:rsid w:val="00F33892"/>
    <w:rsid w:val="00F35599"/>
    <w:rsid w:val="00F3641C"/>
    <w:rsid w:val="00F42F52"/>
    <w:rsid w:val="00F4337C"/>
    <w:rsid w:val="00F454E8"/>
    <w:rsid w:val="00F45E10"/>
    <w:rsid w:val="00F46795"/>
    <w:rsid w:val="00F477ED"/>
    <w:rsid w:val="00F50682"/>
    <w:rsid w:val="00F5088E"/>
    <w:rsid w:val="00F50969"/>
    <w:rsid w:val="00F514E1"/>
    <w:rsid w:val="00F51BFE"/>
    <w:rsid w:val="00F56725"/>
    <w:rsid w:val="00F60C8F"/>
    <w:rsid w:val="00F6276E"/>
    <w:rsid w:val="00F62DBF"/>
    <w:rsid w:val="00F70CCB"/>
    <w:rsid w:val="00F71834"/>
    <w:rsid w:val="00F72E2F"/>
    <w:rsid w:val="00F74B3D"/>
    <w:rsid w:val="00F75746"/>
    <w:rsid w:val="00F75D6C"/>
    <w:rsid w:val="00F761CF"/>
    <w:rsid w:val="00F77B5F"/>
    <w:rsid w:val="00F80077"/>
    <w:rsid w:val="00F8376F"/>
    <w:rsid w:val="00F83EA6"/>
    <w:rsid w:val="00F855FE"/>
    <w:rsid w:val="00F85C30"/>
    <w:rsid w:val="00F86129"/>
    <w:rsid w:val="00F873B1"/>
    <w:rsid w:val="00F87816"/>
    <w:rsid w:val="00F90242"/>
    <w:rsid w:val="00F9041E"/>
    <w:rsid w:val="00F908F4"/>
    <w:rsid w:val="00F9233D"/>
    <w:rsid w:val="00FA1B75"/>
    <w:rsid w:val="00FA2345"/>
    <w:rsid w:val="00FA2CED"/>
    <w:rsid w:val="00FA42F2"/>
    <w:rsid w:val="00FA624F"/>
    <w:rsid w:val="00FA6661"/>
    <w:rsid w:val="00FB10AF"/>
    <w:rsid w:val="00FB13FF"/>
    <w:rsid w:val="00FB3C9E"/>
    <w:rsid w:val="00FB4E0D"/>
    <w:rsid w:val="00FB5599"/>
    <w:rsid w:val="00FB7DA6"/>
    <w:rsid w:val="00FC0B1C"/>
    <w:rsid w:val="00FC4B8F"/>
    <w:rsid w:val="00FC641F"/>
    <w:rsid w:val="00FC7149"/>
    <w:rsid w:val="00FD0D16"/>
    <w:rsid w:val="00FD3103"/>
    <w:rsid w:val="00FD3543"/>
    <w:rsid w:val="00FD46DB"/>
    <w:rsid w:val="00FD552F"/>
    <w:rsid w:val="00FD6A3D"/>
    <w:rsid w:val="00FD7230"/>
    <w:rsid w:val="00FE01AC"/>
    <w:rsid w:val="00FE0C36"/>
    <w:rsid w:val="00FE2235"/>
    <w:rsid w:val="00FE45AC"/>
    <w:rsid w:val="00FE5CBF"/>
    <w:rsid w:val="00FE6C48"/>
    <w:rsid w:val="00FF09CA"/>
    <w:rsid w:val="00FF22AA"/>
    <w:rsid w:val="00FF2A2F"/>
    <w:rsid w:val="00FF3C28"/>
    <w:rsid w:val="00FF3C6E"/>
    <w:rsid w:val="00FF482F"/>
    <w:rsid w:val="00FF6888"/>
    <w:rsid w:val="00FF749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semiHidden="1" w:unhideWhenUsed="1" w:qFormat="1"/>
    <w:lsdException w:name="footnote reference" w:uiPriority="99"/>
    <w:lsdException w:name="endnote reference" w:uiPriority="99"/>
    <w:lsdException w:name="endnote text" w:uiPriority="99"/>
    <w:lsdException w:name="Title" w:qFormat="1"/>
    <w:lsdException w:name="Subtitle" w:qFormat="1"/>
    <w:lsdException w:name="Body Text 2" w:uiPriority="99"/>
    <w:lsdException w:name="Hyperlink" w:uiPriority="99"/>
    <w:lsdException w:name="Strong" w:uiPriority="22" w:qFormat="1"/>
    <w:lsdException w:name="Emphasis"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B908C2"/>
    <w:rPr>
      <w:rFonts w:ascii="Arial" w:hAnsi="Arial" w:cs="Arial"/>
      <w:sz w:val="22"/>
      <w:szCs w:val="22"/>
    </w:rPr>
  </w:style>
  <w:style w:type="paragraph" w:styleId="berschrift1">
    <w:name w:val="heading 1"/>
    <w:basedOn w:val="Standard"/>
    <w:next w:val="Standard"/>
    <w:link w:val="berschrift1Zchn"/>
    <w:uiPriority w:val="9"/>
    <w:qFormat/>
    <w:rsid w:val="00BC5BA9"/>
    <w:pPr>
      <w:keepNext/>
      <w:spacing w:before="240" w:after="60"/>
      <w:outlineLvl w:val="0"/>
    </w:pPr>
    <w:rPr>
      <w:b/>
      <w:bCs/>
      <w:kern w:val="32"/>
      <w:sz w:val="32"/>
      <w:szCs w:val="32"/>
    </w:rPr>
  </w:style>
  <w:style w:type="paragraph" w:styleId="berschrift2">
    <w:name w:val="heading 2"/>
    <w:basedOn w:val="Standard"/>
    <w:next w:val="Standard"/>
    <w:qFormat/>
    <w:rsid w:val="00F15B3E"/>
    <w:pPr>
      <w:keepNext/>
      <w:spacing w:before="240" w:after="60"/>
      <w:outlineLvl w:val="1"/>
    </w:pPr>
    <w:rPr>
      <w:b/>
      <w:bCs/>
      <w:i/>
      <w:iCs/>
      <w:sz w:val="28"/>
      <w:szCs w:val="28"/>
    </w:rPr>
  </w:style>
  <w:style w:type="paragraph" w:styleId="berschrift3">
    <w:name w:val="heading 3"/>
    <w:basedOn w:val="Standard"/>
    <w:next w:val="Standard"/>
    <w:link w:val="berschrift3Zchn"/>
    <w:qFormat/>
    <w:rsid w:val="00535A83"/>
    <w:pPr>
      <w:keepNext/>
      <w:spacing w:before="240" w:after="60"/>
      <w:outlineLvl w:val="2"/>
    </w:pPr>
    <w:rPr>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Formatvorlage3">
    <w:name w:val="Formatvorlage3"/>
    <w:basedOn w:val="Standard"/>
    <w:autoRedefine/>
    <w:rsid w:val="00515522"/>
    <w:rPr>
      <w:szCs w:val="20"/>
    </w:rPr>
  </w:style>
  <w:style w:type="paragraph" w:customStyle="1" w:styleId="Formatvorlage4">
    <w:name w:val="Formatvorlage4"/>
    <w:basedOn w:val="Standard"/>
    <w:autoRedefine/>
    <w:rsid w:val="00A65E5B"/>
    <w:pPr>
      <w:numPr>
        <w:numId w:val="1"/>
      </w:numPr>
    </w:pPr>
    <w:rPr>
      <w:szCs w:val="20"/>
    </w:rPr>
  </w:style>
  <w:style w:type="paragraph" w:styleId="Kopfzeile">
    <w:name w:val="header"/>
    <w:basedOn w:val="Standard"/>
    <w:link w:val="KopfzeileZchn"/>
    <w:uiPriority w:val="99"/>
    <w:rsid w:val="004F441A"/>
    <w:pPr>
      <w:tabs>
        <w:tab w:val="center" w:pos="4536"/>
        <w:tab w:val="right" w:pos="9072"/>
      </w:tabs>
    </w:pPr>
    <w:rPr>
      <w:rFonts w:cs="Times New Roman"/>
      <w:lang w:val="x-none" w:eastAsia="x-none"/>
    </w:rPr>
  </w:style>
  <w:style w:type="paragraph" w:styleId="Fuzeile">
    <w:name w:val="footer"/>
    <w:basedOn w:val="Standard"/>
    <w:link w:val="FuzeileZchn"/>
    <w:uiPriority w:val="99"/>
    <w:rsid w:val="004F441A"/>
    <w:pPr>
      <w:tabs>
        <w:tab w:val="center" w:pos="4536"/>
        <w:tab w:val="right" w:pos="9072"/>
      </w:tabs>
    </w:pPr>
    <w:rPr>
      <w:rFonts w:cs="Times New Roman"/>
      <w:lang w:val="x-none" w:eastAsia="x-none"/>
    </w:rPr>
  </w:style>
  <w:style w:type="table" w:styleId="Tabellenraster">
    <w:name w:val="Table Grid"/>
    <w:basedOn w:val="NormaleTabelle"/>
    <w:uiPriority w:val="59"/>
    <w:rsid w:val="00BC5B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BC5BA9"/>
    <w:rPr>
      <w:color w:val="0000FF"/>
      <w:u w:val="single"/>
    </w:rPr>
  </w:style>
  <w:style w:type="paragraph" w:styleId="Textkrper">
    <w:name w:val="Body Text"/>
    <w:basedOn w:val="Standard"/>
    <w:rsid w:val="00BC5BA9"/>
    <w:rPr>
      <w:rFonts w:ascii="Times New Roman" w:hAnsi="Times New Roman" w:cs="Times New Roman"/>
      <w:sz w:val="24"/>
      <w:szCs w:val="20"/>
    </w:rPr>
  </w:style>
  <w:style w:type="paragraph" w:customStyle="1" w:styleId="Formatvorlage1">
    <w:name w:val="Formatvorlage1"/>
    <w:basedOn w:val="berschrift1"/>
    <w:autoRedefine/>
    <w:rsid w:val="006244B9"/>
    <w:pPr>
      <w:spacing w:before="0" w:after="0"/>
    </w:pPr>
    <w:rPr>
      <w:b w:val="0"/>
      <w:kern w:val="0"/>
      <w:sz w:val="22"/>
      <w:szCs w:val="22"/>
    </w:rPr>
  </w:style>
  <w:style w:type="character" w:styleId="Seitenzahl">
    <w:name w:val="page number"/>
    <w:basedOn w:val="Absatz-Standardschriftart"/>
    <w:rsid w:val="00515522"/>
  </w:style>
  <w:style w:type="paragraph" w:styleId="Sprechblasentext">
    <w:name w:val="Balloon Text"/>
    <w:basedOn w:val="Standard"/>
    <w:link w:val="SprechblasentextZchn"/>
    <w:uiPriority w:val="99"/>
    <w:semiHidden/>
    <w:rsid w:val="00550929"/>
    <w:rPr>
      <w:rFonts w:ascii="Tahoma" w:hAnsi="Tahoma" w:cs="Times New Roman"/>
      <w:sz w:val="16"/>
      <w:szCs w:val="16"/>
      <w:lang w:val="x-none" w:eastAsia="x-none"/>
    </w:rPr>
  </w:style>
  <w:style w:type="paragraph" w:styleId="Verzeichnis1">
    <w:name w:val="toc 1"/>
    <w:basedOn w:val="Standard"/>
    <w:next w:val="Standard"/>
    <w:autoRedefine/>
    <w:uiPriority w:val="39"/>
    <w:rsid w:val="009B0FBA"/>
    <w:pPr>
      <w:spacing w:before="120" w:after="120"/>
    </w:pPr>
    <w:rPr>
      <w:rFonts w:ascii="Calibri" w:hAnsi="Calibri"/>
      <w:b/>
      <w:bCs/>
      <w:caps/>
      <w:sz w:val="20"/>
      <w:szCs w:val="20"/>
    </w:rPr>
  </w:style>
  <w:style w:type="paragraph" w:styleId="StandardWeb">
    <w:name w:val="Normal (Web)"/>
    <w:basedOn w:val="Standard"/>
    <w:uiPriority w:val="99"/>
    <w:rsid w:val="00131209"/>
    <w:pPr>
      <w:spacing w:before="100" w:beforeAutospacing="1" w:after="100" w:afterAutospacing="1"/>
    </w:pPr>
    <w:rPr>
      <w:rFonts w:ascii="Times New Roman" w:hAnsi="Times New Roman" w:cs="Times New Roman"/>
      <w:sz w:val="24"/>
      <w:szCs w:val="24"/>
    </w:rPr>
  </w:style>
  <w:style w:type="character" w:styleId="Fett">
    <w:name w:val="Strong"/>
    <w:uiPriority w:val="22"/>
    <w:qFormat/>
    <w:rsid w:val="00F15B3E"/>
    <w:rPr>
      <w:b/>
      <w:bCs/>
    </w:rPr>
  </w:style>
  <w:style w:type="paragraph" w:styleId="Verzeichnis2">
    <w:name w:val="toc 2"/>
    <w:basedOn w:val="Standard"/>
    <w:next w:val="Standard"/>
    <w:autoRedefine/>
    <w:uiPriority w:val="39"/>
    <w:rsid w:val="00FD46DB"/>
    <w:pPr>
      <w:ind w:left="220"/>
    </w:pPr>
    <w:rPr>
      <w:rFonts w:ascii="Calibri" w:hAnsi="Calibri"/>
      <w:smallCaps/>
      <w:sz w:val="20"/>
      <w:szCs w:val="20"/>
    </w:rPr>
  </w:style>
  <w:style w:type="paragraph" w:styleId="Textkrper3">
    <w:name w:val="Body Text 3"/>
    <w:basedOn w:val="Standard"/>
    <w:rsid w:val="00334E17"/>
    <w:pPr>
      <w:spacing w:after="120"/>
    </w:pPr>
    <w:rPr>
      <w:sz w:val="16"/>
      <w:szCs w:val="16"/>
    </w:rPr>
  </w:style>
  <w:style w:type="paragraph" w:customStyle="1" w:styleId="a3520normalp5">
    <w:name w:val="a__35__20_normal_p5"/>
    <w:basedOn w:val="Standard"/>
    <w:rsid w:val="00334E17"/>
    <w:pPr>
      <w:spacing w:before="100" w:beforeAutospacing="1" w:after="100" w:afterAutospacing="1"/>
    </w:pPr>
    <w:rPr>
      <w:rFonts w:ascii="Times New Roman" w:hAnsi="Times New Roman" w:cs="Times New Roman"/>
      <w:sz w:val="24"/>
      <w:szCs w:val="24"/>
    </w:rPr>
  </w:style>
  <w:style w:type="paragraph" w:styleId="Funotentext">
    <w:name w:val="footnote text"/>
    <w:basedOn w:val="Standard"/>
    <w:link w:val="FunotentextZchn"/>
    <w:uiPriority w:val="99"/>
    <w:semiHidden/>
    <w:rsid w:val="00334E17"/>
    <w:rPr>
      <w:rFonts w:cs="Times New Roman"/>
      <w:sz w:val="20"/>
      <w:szCs w:val="20"/>
      <w:lang w:val="x-none" w:eastAsia="x-none"/>
    </w:rPr>
  </w:style>
  <w:style w:type="character" w:styleId="Funotenzeichen">
    <w:name w:val="footnote reference"/>
    <w:uiPriority w:val="99"/>
    <w:semiHidden/>
    <w:rsid w:val="00334E17"/>
    <w:rPr>
      <w:vertAlign w:val="superscript"/>
    </w:rPr>
  </w:style>
  <w:style w:type="table" w:customStyle="1" w:styleId="Tabellenformat1">
    <w:name w:val="Tabellenformat1"/>
    <w:basedOn w:val="NormaleTabelle"/>
    <w:rsid w:val="009A604D"/>
    <w:tblP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style>
  <w:style w:type="paragraph" w:styleId="Textkrper2">
    <w:name w:val="Body Text 2"/>
    <w:basedOn w:val="Standard"/>
    <w:link w:val="Textkrper2Zchn"/>
    <w:uiPriority w:val="99"/>
    <w:rsid w:val="009A604D"/>
    <w:pPr>
      <w:spacing w:after="120" w:line="480" w:lineRule="auto"/>
    </w:pPr>
    <w:rPr>
      <w:rFonts w:cs="Times New Roman"/>
      <w:lang w:val="x-none" w:eastAsia="x-none"/>
    </w:rPr>
  </w:style>
  <w:style w:type="paragraph" w:customStyle="1" w:styleId="news-single-imgcaption">
    <w:name w:val="news-single-imgcaption"/>
    <w:basedOn w:val="Standard"/>
    <w:rsid w:val="00AE57BD"/>
    <w:pPr>
      <w:spacing w:before="100" w:beforeAutospacing="1" w:after="100" w:afterAutospacing="1"/>
    </w:pPr>
    <w:rPr>
      <w:rFonts w:ascii="Times New Roman" w:hAnsi="Times New Roman" w:cs="Times New Roman"/>
      <w:sz w:val="24"/>
      <w:szCs w:val="24"/>
    </w:rPr>
  </w:style>
  <w:style w:type="paragraph" w:customStyle="1" w:styleId="einzelcontentspaltethemaabstand">
    <w:name w:val="einzelcontentspaltethemaabstand"/>
    <w:basedOn w:val="Standard"/>
    <w:rsid w:val="00A65E18"/>
    <w:pPr>
      <w:spacing w:before="100" w:beforeAutospacing="1" w:after="100" w:afterAutospacing="1"/>
    </w:pPr>
    <w:rPr>
      <w:rFonts w:ascii="Times New Roman" w:hAnsi="Times New Roman" w:cs="Times New Roman"/>
      <w:sz w:val="24"/>
      <w:szCs w:val="24"/>
    </w:rPr>
  </w:style>
  <w:style w:type="paragraph" w:styleId="Textkrper-Erstzeileneinzug">
    <w:name w:val="Body Text First Indent"/>
    <w:basedOn w:val="Textkrper"/>
    <w:rsid w:val="00685851"/>
    <w:pPr>
      <w:spacing w:after="120"/>
      <w:ind w:firstLine="210"/>
    </w:pPr>
    <w:rPr>
      <w:rFonts w:ascii="Arial" w:hAnsi="Arial" w:cs="Arial"/>
      <w:sz w:val="22"/>
      <w:szCs w:val="22"/>
    </w:rPr>
  </w:style>
  <w:style w:type="paragraph" w:customStyle="1" w:styleId="Formatvorlage">
    <w:name w:val="Formatvorlage"/>
    <w:uiPriority w:val="99"/>
    <w:rsid w:val="00FF09CA"/>
    <w:pPr>
      <w:widowControl w:val="0"/>
      <w:autoSpaceDE w:val="0"/>
      <w:autoSpaceDN w:val="0"/>
      <w:adjustRightInd w:val="0"/>
    </w:pPr>
    <w:rPr>
      <w:rFonts w:ascii="Arial" w:hAnsi="Arial" w:cs="Arial"/>
      <w:sz w:val="24"/>
      <w:szCs w:val="24"/>
    </w:rPr>
  </w:style>
  <w:style w:type="character" w:customStyle="1" w:styleId="FunotentextZchn">
    <w:name w:val="Fußnotentext Zchn"/>
    <w:link w:val="Funotentext"/>
    <w:uiPriority w:val="99"/>
    <w:semiHidden/>
    <w:locked/>
    <w:rsid w:val="00FF09CA"/>
    <w:rPr>
      <w:rFonts w:ascii="Arial" w:hAnsi="Arial"/>
    </w:rPr>
  </w:style>
  <w:style w:type="character" w:customStyle="1" w:styleId="KopfzeileZchn">
    <w:name w:val="Kopfzeile Zchn"/>
    <w:link w:val="Kopfzeile"/>
    <w:uiPriority w:val="99"/>
    <w:locked/>
    <w:rsid w:val="00FF09CA"/>
    <w:rPr>
      <w:rFonts w:ascii="Arial" w:hAnsi="Arial" w:cs="Arial"/>
      <w:sz w:val="22"/>
      <w:szCs w:val="22"/>
    </w:rPr>
  </w:style>
  <w:style w:type="character" w:customStyle="1" w:styleId="FuzeileZchn">
    <w:name w:val="Fußzeile Zchn"/>
    <w:link w:val="Fuzeile"/>
    <w:uiPriority w:val="99"/>
    <w:locked/>
    <w:rsid w:val="00FF09CA"/>
    <w:rPr>
      <w:rFonts w:ascii="Arial" w:hAnsi="Arial" w:cs="Arial"/>
      <w:sz w:val="22"/>
      <w:szCs w:val="22"/>
    </w:rPr>
  </w:style>
  <w:style w:type="paragraph" w:styleId="Endnotentext">
    <w:name w:val="endnote text"/>
    <w:basedOn w:val="Standard"/>
    <w:link w:val="EndnotentextZchn"/>
    <w:uiPriority w:val="99"/>
    <w:rsid w:val="00FF09CA"/>
    <w:pPr>
      <w:spacing w:after="200" w:line="276" w:lineRule="auto"/>
    </w:pPr>
    <w:rPr>
      <w:rFonts w:ascii="Calibri" w:hAnsi="Calibri" w:cs="Times New Roman"/>
      <w:sz w:val="20"/>
      <w:szCs w:val="20"/>
      <w:lang w:val="x-none" w:eastAsia="x-none"/>
    </w:rPr>
  </w:style>
  <w:style w:type="character" w:customStyle="1" w:styleId="EndnotentextZchn">
    <w:name w:val="Endnotentext Zchn"/>
    <w:link w:val="Endnotentext"/>
    <w:uiPriority w:val="99"/>
    <w:rsid w:val="00FF09CA"/>
    <w:rPr>
      <w:rFonts w:ascii="Calibri" w:hAnsi="Calibri"/>
    </w:rPr>
  </w:style>
  <w:style w:type="character" w:styleId="Endnotenzeichen">
    <w:name w:val="endnote reference"/>
    <w:uiPriority w:val="99"/>
    <w:rsid w:val="00FF09CA"/>
    <w:rPr>
      <w:rFonts w:cs="Times New Roman"/>
      <w:vertAlign w:val="superscript"/>
    </w:rPr>
  </w:style>
  <w:style w:type="character" w:customStyle="1" w:styleId="Textkrper2Zchn">
    <w:name w:val="Textkörper 2 Zchn"/>
    <w:link w:val="Textkrper2"/>
    <w:uiPriority w:val="99"/>
    <w:locked/>
    <w:rsid w:val="00FF09CA"/>
    <w:rPr>
      <w:rFonts w:ascii="Arial" w:hAnsi="Arial" w:cs="Arial"/>
      <w:sz w:val="22"/>
      <w:szCs w:val="22"/>
    </w:rPr>
  </w:style>
  <w:style w:type="character" w:customStyle="1" w:styleId="SprechblasentextZchn">
    <w:name w:val="Sprechblasentext Zchn"/>
    <w:link w:val="Sprechblasentext"/>
    <w:uiPriority w:val="99"/>
    <w:semiHidden/>
    <w:locked/>
    <w:rsid w:val="00FF09CA"/>
    <w:rPr>
      <w:rFonts w:ascii="Tahoma" w:hAnsi="Tahoma" w:cs="Tahoma"/>
      <w:sz w:val="16"/>
      <w:szCs w:val="16"/>
    </w:rPr>
  </w:style>
  <w:style w:type="paragraph" w:styleId="Listenabsatz">
    <w:name w:val="List Paragraph"/>
    <w:basedOn w:val="Standard"/>
    <w:uiPriority w:val="34"/>
    <w:qFormat/>
    <w:rsid w:val="009226D9"/>
    <w:pPr>
      <w:spacing w:after="200" w:line="276" w:lineRule="auto"/>
      <w:ind w:left="720"/>
      <w:contextualSpacing/>
    </w:pPr>
    <w:rPr>
      <w:rFonts w:ascii="Calibri" w:eastAsia="Calibri" w:hAnsi="Calibri" w:cs="Times New Roman"/>
      <w:lang w:eastAsia="en-US"/>
    </w:rPr>
  </w:style>
  <w:style w:type="character" w:styleId="Kommentarzeichen">
    <w:name w:val="annotation reference"/>
    <w:semiHidden/>
    <w:rsid w:val="00BC3AEA"/>
    <w:rPr>
      <w:sz w:val="16"/>
      <w:szCs w:val="16"/>
    </w:rPr>
  </w:style>
  <w:style w:type="paragraph" w:styleId="Kommentartext">
    <w:name w:val="annotation text"/>
    <w:basedOn w:val="Standard"/>
    <w:semiHidden/>
    <w:rsid w:val="00BC3AEA"/>
    <w:rPr>
      <w:sz w:val="20"/>
      <w:szCs w:val="20"/>
    </w:rPr>
  </w:style>
  <w:style w:type="paragraph" w:styleId="Kommentarthema">
    <w:name w:val="annotation subject"/>
    <w:basedOn w:val="Kommentartext"/>
    <w:next w:val="Kommentartext"/>
    <w:semiHidden/>
    <w:rsid w:val="00BC3AEA"/>
    <w:rPr>
      <w:b/>
      <w:bCs/>
    </w:rPr>
  </w:style>
  <w:style w:type="paragraph" w:styleId="Titel">
    <w:name w:val="Title"/>
    <w:basedOn w:val="Standard"/>
    <w:next w:val="Standard"/>
    <w:link w:val="TitelZchn"/>
    <w:qFormat/>
    <w:rsid w:val="00ED545F"/>
    <w:pPr>
      <w:spacing w:before="240" w:after="60"/>
      <w:jc w:val="center"/>
      <w:outlineLvl w:val="0"/>
    </w:pPr>
    <w:rPr>
      <w:rFonts w:ascii="Cambria" w:hAnsi="Cambria" w:cs="Times New Roman"/>
      <w:b/>
      <w:bCs/>
      <w:kern w:val="28"/>
      <w:sz w:val="32"/>
      <w:szCs w:val="32"/>
    </w:rPr>
  </w:style>
  <w:style w:type="character" w:customStyle="1" w:styleId="TitelZchn">
    <w:name w:val="Titel Zchn"/>
    <w:link w:val="Titel"/>
    <w:rsid w:val="00ED545F"/>
    <w:rPr>
      <w:rFonts w:ascii="Cambria" w:eastAsia="Times New Roman" w:hAnsi="Cambria" w:cs="Times New Roman"/>
      <w:b/>
      <w:bCs/>
      <w:kern w:val="28"/>
      <w:sz w:val="32"/>
      <w:szCs w:val="32"/>
    </w:rPr>
  </w:style>
  <w:style w:type="paragraph" w:styleId="Verzeichnis3">
    <w:name w:val="toc 3"/>
    <w:basedOn w:val="Standard"/>
    <w:next w:val="Standard"/>
    <w:autoRedefine/>
    <w:uiPriority w:val="39"/>
    <w:unhideWhenUsed/>
    <w:rsid w:val="00443E8C"/>
    <w:pPr>
      <w:ind w:left="440"/>
    </w:pPr>
    <w:rPr>
      <w:rFonts w:ascii="Calibri" w:hAnsi="Calibri"/>
      <w:i/>
      <w:iCs/>
      <w:sz w:val="20"/>
      <w:szCs w:val="20"/>
    </w:rPr>
  </w:style>
  <w:style w:type="paragraph" w:styleId="Verzeichnis4">
    <w:name w:val="toc 4"/>
    <w:basedOn w:val="Standard"/>
    <w:next w:val="Standard"/>
    <w:autoRedefine/>
    <w:uiPriority w:val="39"/>
    <w:unhideWhenUsed/>
    <w:rsid w:val="00443E8C"/>
    <w:pPr>
      <w:ind w:left="660"/>
    </w:pPr>
    <w:rPr>
      <w:rFonts w:ascii="Calibri" w:hAnsi="Calibri"/>
      <w:sz w:val="18"/>
      <w:szCs w:val="18"/>
    </w:rPr>
  </w:style>
  <w:style w:type="paragraph" w:styleId="Verzeichnis5">
    <w:name w:val="toc 5"/>
    <w:basedOn w:val="Standard"/>
    <w:next w:val="Standard"/>
    <w:autoRedefine/>
    <w:uiPriority w:val="39"/>
    <w:unhideWhenUsed/>
    <w:rsid w:val="00443E8C"/>
    <w:pPr>
      <w:ind w:left="880"/>
    </w:pPr>
    <w:rPr>
      <w:rFonts w:ascii="Calibri" w:hAnsi="Calibri"/>
      <w:sz w:val="18"/>
      <w:szCs w:val="18"/>
    </w:rPr>
  </w:style>
  <w:style w:type="paragraph" w:styleId="Verzeichnis6">
    <w:name w:val="toc 6"/>
    <w:basedOn w:val="Standard"/>
    <w:next w:val="Standard"/>
    <w:autoRedefine/>
    <w:uiPriority w:val="39"/>
    <w:unhideWhenUsed/>
    <w:rsid w:val="00443E8C"/>
    <w:pPr>
      <w:ind w:left="1100"/>
    </w:pPr>
    <w:rPr>
      <w:rFonts w:ascii="Calibri" w:hAnsi="Calibri"/>
      <w:sz w:val="18"/>
      <w:szCs w:val="18"/>
    </w:rPr>
  </w:style>
  <w:style w:type="paragraph" w:styleId="Verzeichnis7">
    <w:name w:val="toc 7"/>
    <w:basedOn w:val="Standard"/>
    <w:next w:val="Standard"/>
    <w:autoRedefine/>
    <w:uiPriority w:val="39"/>
    <w:unhideWhenUsed/>
    <w:rsid w:val="00443E8C"/>
    <w:pPr>
      <w:ind w:left="1320"/>
    </w:pPr>
    <w:rPr>
      <w:rFonts w:ascii="Calibri" w:hAnsi="Calibri"/>
      <w:sz w:val="18"/>
      <w:szCs w:val="18"/>
    </w:rPr>
  </w:style>
  <w:style w:type="paragraph" w:styleId="Verzeichnis8">
    <w:name w:val="toc 8"/>
    <w:basedOn w:val="Standard"/>
    <w:next w:val="Standard"/>
    <w:autoRedefine/>
    <w:uiPriority w:val="39"/>
    <w:unhideWhenUsed/>
    <w:rsid w:val="00443E8C"/>
    <w:pPr>
      <w:ind w:left="1540"/>
    </w:pPr>
    <w:rPr>
      <w:rFonts w:ascii="Calibri" w:hAnsi="Calibri"/>
      <w:sz w:val="18"/>
      <w:szCs w:val="18"/>
    </w:rPr>
  </w:style>
  <w:style w:type="paragraph" w:styleId="Verzeichnis9">
    <w:name w:val="toc 9"/>
    <w:basedOn w:val="Standard"/>
    <w:next w:val="Standard"/>
    <w:autoRedefine/>
    <w:uiPriority w:val="39"/>
    <w:unhideWhenUsed/>
    <w:rsid w:val="00443E8C"/>
    <w:pPr>
      <w:ind w:left="1760"/>
    </w:pPr>
    <w:rPr>
      <w:rFonts w:ascii="Calibri" w:hAnsi="Calibri"/>
      <w:sz w:val="18"/>
      <w:szCs w:val="18"/>
    </w:rPr>
  </w:style>
  <w:style w:type="paragraph" w:customStyle="1" w:styleId="berschriftTitel">
    <w:name w:val="Überschrift Titel"/>
    <w:basedOn w:val="berschrift3"/>
    <w:qFormat/>
    <w:rsid w:val="00FF2A2F"/>
    <w:pPr>
      <w:keepNext w:val="0"/>
      <w:widowControl w:val="0"/>
      <w:spacing w:before="0" w:after="0"/>
      <w:jc w:val="both"/>
    </w:pPr>
    <w:rPr>
      <w:rFonts w:cs="Times New Roman"/>
      <w:color w:val="0076B9"/>
      <w:sz w:val="70"/>
      <w:szCs w:val="24"/>
    </w:rPr>
  </w:style>
  <w:style w:type="paragraph" w:customStyle="1" w:styleId="Unterzeile">
    <w:name w:val="Unterzeile"/>
    <w:basedOn w:val="Standard"/>
    <w:autoRedefine/>
    <w:qFormat/>
    <w:rsid w:val="00FF2A2F"/>
    <w:rPr>
      <w:rFonts w:cs="Times New Roman"/>
      <w:b/>
      <w:bCs/>
      <w:color w:val="3B3D3C"/>
      <w:sz w:val="36"/>
      <w:szCs w:val="24"/>
    </w:rPr>
  </w:style>
  <w:style w:type="paragraph" w:customStyle="1" w:styleId="Schalgzeile">
    <w:name w:val="Schalgzeile"/>
    <w:basedOn w:val="Unterzeile"/>
    <w:qFormat/>
    <w:rsid w:val="00FF2A2F"/>
  </w:style>
  <w:style w:type="paragraph" w:styleId="Textkrper-Zeileneinzug">
    <w:name w:val="Body Text Indent"/>
    <w:basedOn w:val="Standard"/>
    <w:link w:val="Textkrper-ZeileneinzugZchn"/>
    <w:rsid w:val="006E6315"/>
    <w:pPr>
      <w:spacing w:after="120"/>
      <w:ind w:left="283"/>
    </w:pPr>
  </w:style>
  <w:style w:type="character" w:customStyle="1" w:styleId="Textkrper-ZeileneinzugZchn">
    <w:name w:val="Textkörper-Zeileneinzug Zchn"/>
    <w:link w:val="Textkrper-Zeileneinzug"/>
    <w:rsid w:val="006E6315"/>
    <w:rPr>
      <w:rFonts w:ascii="Arial" w:hAnsi="Arial" w:cs="Arial"/>
      <w:sz w:val="22"/>
      <w:szCs w:val="22"/>
    </w:rPr>
  </w:style>
  <w:style w:type="paragraph" w:styleId="Inhaltsverzeichnisberschrift">
    <w:name w:val="TOC Heading"/>
    <w:basedOn w:val="berschrift1"/>
    <w:next w:val="Standard"/>
    <w:uiPriority w:val="39"/>
    <w:unhideWhenUsed/>
    <w:qFormat/>
    <w:rsid w:val="00301CE0"/>
    <w:pPr>
      <w:keepLines/>
      <w:spacing w:before="480" w:after="0" w:line="276" w:lineRule="auto"/>
      <w:outlineLvl w:val="9"/>
    </w:pPr>
    <w:rPr>
      <w:rFonts w:ascii="Cambria" w:hAnsi="Cambria" w:cs="Times New Roman"/>
      <w:color w:val="365F91"/>
      <w:kern w:val="0"/>
      <w:sz w:val="28"/>
      <w:szCs w:val="28"/>
    </w:rPr>
  </w:style>
  <w:style w:type="paragraph" w:styleId="IntensivesZitat">
    <w:name w:val="Intense Quote"/>
    <w:basedOn w:val="Standard"/>
    <w:next w:val="Standard"/>
    <w:link w:val="IntensivesZitatZchn"/>
    <w:uiPriority w:val="30"/>
    <w:qFormat/>
    <w:rsid w:val="00E1713C"/>
    <w:pPr>
      <w:pBdr>
        <w:bottom w:val="single" w:sz="4" w:space="4" w:color="4F81BD"/>
      </w:pBdr>
      <w:spacing w:before="200" w:after="280"/>
      <w:ind w:right="936"/>
    </w:pPr>
    <w:rPr>
      <w:b/>
      <w:bCs/>
      <w:i/>
      <w:iCs/>
      <w:color w:val="4F81BD"/>
      <w:sz w:val="24"/>
    </w:rPr>
  </w:style>
  <w:style w:type="character" w:customStyle="1" w:styleId="IntensivesZitatZchn">
    <w:name w:val="Intensives Zitat Zchn"/>
    <w:link w:val="IntensivesZitat"/>
    <w:uiPriority w:val="30"/>
    <w:rsid w:val="00E1713C"/>
    <w:rPr>
      <w:rFonts w:ascii="Arial" w:hAnsi="Arial" w:cs="Arial"/>
      <w:b/>
      <w:bCs/>
      <w:i/>
      <w:iCs/>
      <w:color w:val="4F81BD"/>
      <w:sz w:val="24"/>
      <w:szCs w:val="22"/>
    </w:rPr>
  </w:style>
  <w:style w:type="character" w:styleId="IntensiveHervorhebung">
    <w:name w:val="Intense Emphasis"/>
    <w:uiPriority w:val="21"/>
    <w:qFormat/>
    <w:rsid w:val="002B3262"/>
    <w:rPr>
      <w:b/>
      <w:bCs/>
      <w:i/>
      <w:iCs/>
      <w:color w:val="4F81BD"/>
    </w:rPr>
  </w:style>
  <w:style w:type="character" w:customStyle="1" w:styleId="berschrift1Zchn">
    <w:name w:val="Überschrift 1 Zchn"/>
    <w:basedOn w:val="Absatz-Standardschriftart"/>
    <w:link w:val="berschrift1"/>
    <w:uiPriority w:val="9"/>
    <w:rsid w:val="00F454E8"/>
    <w:rPr>
      <w:rFonts w:ascii="Arial" w:hAnsi="Arial" w:cs="Arial"/>
      <w:b/>
      <w:bCs/>
      <w:kern w:val="32"/>
      <w:sz w:val="32"/>
      <w:szCs w:val="32"/>
    </w:rPr>
  </w:style>
  <w:style w:type="paragraph" w:styleId="Literaturverzeichnis">
    <w:name w:val="Bibliography"/>
    <w:basedOn w:val="Standard"/>
    <w:next w:val="Standard"/>
    <w:uiPriority w:val="37"/>
    <w:unhideWhenUsed/>
    <w:rsid w:val="00F454E8"/>
  </w:style>
  <w:style w:type="character" w:customStyle="1" w:styleId="berschrift3Zchn">
    <w:name w:val="Überschrift 3 Zchn"/>
    <w:basedOn w:val="Absatz-Standardschriftart"/>
    <w:link w:val="berschrift3"/>
    <w:rsid w:val="000610BB"/>
    <w:rPr>
      <w:rFonts w:ascii="Arial" w:hAnsi="Arial" w:cs="Arial"/>
      <w:b/>
      <w:bCs/>
      <w:sz w:val="26"/>
      <w:szCs w:val="26"/>
    </w:rPr>
  </w:style>
  <w:style w:type="paragraph" w:styleId="Zitat">
    <w:name w:val="Quote"/>
    <w:basedOn w:val="Standard"/>
    <w:next w:val="Standard"/>
    <w:link w:val="ZitatZchn"/>
    <w:uiPriority w:val="29"/>
    <w:qFormat/>
    <w:rsid w:val="006F1FED"/>
    <w:rPr>
      <w:i/>
      <w:iCs/>
      <w:color w:val="000000" w:themeColor="text1"/>
    </w:rPr>
  </w:style>
  <w:style w:type="character" w:customStyle="1" w:styleId="ZitatZchn">
    <w:name w:val="Zitat Zchn"/>
    <w:basedOn w:val="Absatz-Standardschriftart"/>
    <w:link w:val="Zitat"/>
    <w:uiPriority w:val="29"/>
    <w:rsid w:val="006F1FED"/>
    <w:rPr>
      <w:rFonts w:ascii="Arial" w:hAnsi="Arial" w:cs="Arial"/>
      <w:i/>
      <w:iCs/>
      <w:color w:val="000000" w:themeColor="text1"/>
      <w:sz w:val="22"/>
      <w:szCs w:val="22"/>
    </w:rPr>
  </w:style>
  <w:style w:type="paragraph" w:styleId="Untertitel">
    <w:name w:val="Subtitle"/>
    <w:basedOn w:val="Standard"/>
    <w:next w:val="Standard"/>
    <w:link w:val="UntertitelZchn"/>
    <w:qFormat/>
    <w:rsid w:val="009C1FD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tertitelZchn">
    <w:name w:val="Untertitel Zchn"/>
    <w:basedOn w:val="Absatz-Standardschriftart"/>
    <w:link w:val="Untertitel"/>
    <w:rsid w:val="009C1FDE"/>
    <w:rPr>
      <w:rFonts w:asciiTheme="majorHAnsi" w:eastAsiaTheme="majorEastAsia" w:hAnsiTheme="majorHAnsi" w:cstheme="majorBidi"/>
      <w:i/>
      <w:iCs/>
      <w:color w:val="4F81BD" w:themeColor="accent1"/>
      <w:spacing w:val="15"/>
      <w:sz w:val="24"/>
      <w:szCs w:val="24"/>
    </w:rPr>
  </w:style>
  <w:style w:type="character" w:styleId="Hervorhebung">
    <w:name w:val="Emphasis"/>
    <w:basedOn w:val="Absatz-Standardschriftart"/>
    <w:qFormat/>
    <w:rsid w:val="00FB4E0D"/>
    <w:rPr>
      <w:i/>
      <w:iCs/>
    </w:rPr>
  </w:style>
  <w:style w:type="paragraph" w:styleId="KeinLeerraum">
    <w:name w:val="No Spacing"/>
    <w:uiPriority w:val="1"/>
    <w:qFormat/>
    <w:rsid w:val="00482DEA"/>
    <w:rPr>
      <w:rFonts w:ascii="Arial" w:hAnsi="Arial" w:cs="Arial"/>
      <w:sz w:val="22"/>
      <w:szCs w:val="22"/>
    </w:rPr>
  </w:style>
  <w:style w:type="paragraph" w:styleId="berarbeitung">
    <w:name w:val="Revision"/>
    <w:hidden/>
    <w:uiPriority w:val="99"/>
    <w:semiHidden/>
    <w:rsid w:val="00197369"/>
    <w:rPr>
      <w:rFonts w:ascii="Arial" w:hAnsi="Arial" w:cs="Arial"/>
      <w:sz w:val="22"/>
      <w:szCs w:val="22"/>
    </w:rPr>
  </w:style>
  <w:style w:type="paragraph" w:customStyle="1" w:styleId="p1">
    <w:name w:val="p1"/>
    <w:basedOn w:val="Standard"/>
    <w:rsid w:val="00CF74E8"/>
    <w:pPr>
      <w:spacing w:before="100" w:beforeAutospacing="1" w:after="100" w:afterAutospacing="1"/>
    </w:pPr>
    <w:rPr>
      <w:rFonts w:ascii="Times New Roman" w:hAnsi="Times New Roman" w:cs="Times New Roman"/>
      <w:sz w:val="24"/>
      <w:szCs w:val="24"/>
    </w:rPr>
  </w:style>
  <w:style w:type="character" w:customStyle="1" w:styleId="s1">
    <w:name w:val="s1"/>
    <w:basedOn w:val="Absatz-Standardschriftart"/>
    <w:rsid w:val="00CF74E8"/>
  </w:style>
  <w:style w:type="character" w:customStyle="1" w:styleId="s2">
    <w:name w:val="s2"/>
    <w:basedOn w:val="Absatz-Standardschriftart"/>
    <w:rsid w:val="00CF74E8"/>
  </w:style>
  <w:style w:type="paragraph" w:customStyle="1" w:styleId="Default">
    <w:name w:val="Default"/>
    <w:rsid w:val="00947C25"/>
    <w:pPr>
      <w:autoSpaceDE w:val="0"/>
      <w:autoSpaceDN w:val="0"/>
      <w:adjustRightInd w:val="0"/>
    </w:pPr>
    <w:rPr>
      <w:rFonts w:ascii="Calibri Light" w:hAnsi="Calibri Light" w:cs="Calibri Light"/>
      <w:color w:val="000000"/>
      <w:sz w:val="24"/>
      <w:szCs w:val="24"/>
    </w:rPr>
  </w:style>
  <w:style w:type="character" w:customStyle="1" w:styleId="A3">
    <w:name w:val="A3"/>
    <w:uiPriority w:val="99"/>
    <w:rsid w:val="00947C25"/>
    <w:rPr>
      <w:rFonts w:cs="Calibri Light"/>
      <w:color w:val="000000"/>
    </w:rPr>
  </w:style>
  <w:style w:type="character" w:styleId="BesuchterHyperlink">
    <w:name w:val="FollowedHyperlink"/>
    <w:basedOn w:val="Absatz-Standardschriftart"/>
    <w:rsid w:val="00B777EB"/>
    <w:rPr>
      <w:color w:val="800080" w:themeColor="followedHyperlink"/>
      <w:u w:val="single"/>
    </w:rPr>
  </w:style>
  <w:style w:type="paragraph" w:customStyle="1" w:styleId="Kapitel">
    <w:name w:val="Kapitel"/>
    <w:basedOn w:val="Untertitel"/>
    <w:qFormat/>
    <w:rsid w:val="00385970"/>
    <w:pPr>
      <w:jc w:val="both"/>
    </w:pPr>
    <w:rPr>
      <w:rFonts w:ascii="Arial" w:hAnsi="Arial" w:cs="Arial"/>
      <w:b/>
      <w:i w:val="0"/>
      <w:spacing w:val="0"/>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semiHidden="1" w:unhideWhenUsed="1" w:qFormat="1"/>
    <w:lsdException w:name="footnote reference" w:uiPriority="99"/>
    <w:lsdException w:name="endnote reference" w:uiPriority="99"/>
    <w:lsdException w:name="endnote text" w:uiPriority="99"/>
    <w:lsdException w:name="Title" w:qFormat="1"/>
    <w:lsdException w:name="Subtitle" w:qFormat="1"/>
    <w:lsdException w:name="Body Text 2" w:uiPriority="99"/>
    <w:lsdException w:name="Hyperlink" w:uiPriority="99"/>
    <w:lsdException w:name="Strong" w:uiPriority="22" w:qFormat="1"/>
    <w:lsdException w:name="Emphasis"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B908C2"/>
    <w:rPr>
      <w:rFonts w:ascii="Arial" w:hAnsi="Arial" w:cs="Arial"/>
      <w:sz w:val="22"/>
      <w:szCs w:val="22"/>
    </w:rPr>
  </w:style>
  <w:style w:type="paragraph" w:styleId="berschrift1">
    <w:name w:val="heading 1"/>
    <w:basedOn w:val="Standard"/>
    <w:next w:val="Standard"/>
    <w:link w:val="berschrift1Zchn"/>
    <w:uiPriority w:val="9"/>
    <w:qFormat/>
    <w:rsid w:val="00BC5BA9"/>
    <w:pPr>
      <w:keepNext/>
      <w:spacing w:before="240" w:after="60"/>
      <w:outlineLvl w:val="0"/>
    </w:pPr>
    <w:rPr>
      <w:b/>
      <w:bCs/>
      <w:kern w:val="32"/>
      <w:sz w:val="32"/>
      <w:szCs w:val="32"/>
    </w:rPr>
  </w:style>
  <w:style w:type="paragraph" w:styleId="berschrift2">
    <w:name w:val="heading 2"/>
    <w:basedOn w:val="Standard"/>
    <w:next w:val="Standard"/>
    <w:qFormat/>
    <w:rsid w:val="00F15B3E"/>
    <w:pPr>
      <w:keepNext/>
      <w:spacing w:before="240" w:after="60"/>
      <w:outlineLvl w:val="1"/>
    </w:pPr>
    <w:rPr>
      <w:b/>
      <w:bCs/>
      <w:i/>
      <w:iCs/>
      <w:sz w:val="28"/>
      <w:szCs w:val="28"/>
    </w:rPr>
  </w:style>
  <w:style w:type="paragraph" w:styleId="berschrift3">
    <w:name w:val="heading 3"/>
    <w:basedOn w:val="Standard"/>
    <w:next w:val="Standard"/>
    <w:link w:val="berschrift3Zchn"/>
    <w:qFormat/>
    <w:rsid w:val="00535A83"/>
    <w:pPr>
      <w:keepNext/>
      <w:spacing w:before="240" w:after="60"/>
      <w:outlineLvl w:val="2"/>
    </w:pPr>
    <w:rPr>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Formatvorlage3">
    <w:name w:val="Formatvorlage3"/>
    <w:basedOn w:val="Standard"/>
    <w:autoRedefine/>
    <w:rsid w:val="00515522"/>
    <w:rPr>
      <w:szCs w:val="20"/>
    </w:rPr>
  </w:style>
  <w:style w:type="paragraph" w:customStyle="1" w:styleId="Formatvorlage4">
    <w:name w:val="Formatvorlage4"/>
    <w:basedOn w:val="Standard"/>
    <w:autoRedefine/>
    <w:rsid w:val="00A65E5B"/>
    <w:pPr>
      <w:numPr>
        <w:numId w:val="1"/>
      </w:numPr>
    </w:pPr>
    <w:rPr>
      <w:szCs w:val="20"/>
    </w:rPr>
  </w:style>
  <w:style w:type="paragraph" w:styleId="Kopfzeile">
    <w:name w:val="header"/>
    <w:basedOn w:val="Standard"/>
    <w:link w:val="KopfzeileZchn"/>
    <w:uiPriority w:val="99"/>
    <w:rsid w:val="004F441A"/>
    <w:pPr>
      <w:tabs>
        <w:tab w:val="center" w:pos="4536"/>
        <w:tab w:val="right" w:pos="9072"/>
      </w:tabs>
    </w:pPr>
    <w:rPr>
      <w:rFonts w:cs="Times New Roman"/>
      <w:lang w:val="x-none" w:eastAsia="x-none"/>
    </w:rPr>
  </w:style>
  <w:style w:type="paragraph" w:styleId="Fuzeile">
    <w:name w:val="footer"/>
    <w:basedOn w:val="Standard"/>
    <w:link w:val="FuzeileZchn"/>
    <w:uiPriority w:val="99"/>
    <w:rsid w:val="004F441A"/>
    <w:pPr>
      <w:tabs>
        <w:tab w:val="center" w:pos="4536"/>
        <w:tab w:val="right" w:pos="9072"/>
      </w:tabs>
    </w:pPr>
    <w:rPr>
      <w:rFonts w:cs="Times New Roman"/>
      <w:lang w:val="x-none" w:eastAsia="x-none"/>
    </w:rPr>
  </w:style>
  <w:style w:type="table" w:styleId="Tabellenraster">
    <w:name w:val="Table Grid"/>
    <w:basedOn w:val="NormaleTabelle"/>
    <w:uiPriority w:val="59"/>
    <w:rsid w:val="00BC5B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BC5BA9"/>
    <w:rPr>
      <w:color w:val="0000FF"/>
      <w:u w:val="single"/>
    </w:rPr>
  </w:style>
  <w:style w:type="paragraph" w:styleId="Textkrper">
    <w:name w:val="Body Text"/>
    <w:basedOn w:val="Standard"/>
    <w:rsid w:val="00BC5BA9"/>
    <w:rPr>
      <w:rFonts w:ascii="Times New Roman" w:hAnsi="Times New Roman" w:cs="Times New Roman"/>
      <w:sz w:val="24"/>
      <w:szCs w:val="20"/>
    </w:rPr>
  </w:style>
  <w:style w:type="paragraph" w:customStyle="1" w:styleId="Formatvorlage1">
    <w:name w:val="Formatvorlage1"/>
    <w:basedOn w:val="berschrift1"/>
    <w:autoRedefine/>
    <w:rsid w:val="006244B9"/>
    <w:pPr>
      <w:spacing w:before="0" w:after="0"/>
    </w:pPr>
    <w:rPr>
      <w:b w:val="0"/>
      <w:kern w:val="0"/>
      <w:sz w:val="22"/>
      <w:szCs w:val="22"/>
    </w:rPr>
  </w:style>
  <w:style w:type="character" w:styleId="Seitenzahl">
    <w:name w:val="page number"/>
    <w:basedOn w:val="Absatz-Standardschriftart"/>
    <w:rsid w:val="00515522"/>
  </w:style>
  <w:style w:type="paragraph" w:styleId="Sprechblasentext">
    <w:name w:val="Balloon Text"/>
    <w:basedOn w:val="Standard"/>
    <w:link w:val="SprechblasentextZchn"/>
    <w:uiPriority w:val="99"/>
    <w:semiHidden/>
    <w:rsid w:val="00550929"/>
    <w:rPr>
      <w:rFonts w:ascii="Tahoma" w:hAnsi="Tahoma" w:cs="Times New Roman"/>
      <w:sz w:val="16"/>
      <w:szCs w:val="16"/>
      <w:lang w:val="x-none" w:eastAsia="x-none"/>
    </w:rPr>
  </w:style>
  <w:style w:type="paragraph" w:styleId="Verzeichnis1">
    <w:name w:val="toc 1"/>
    <w:basedOn w:val="Standard"/>
    <w:next w:val="Standard"/>
    <w:autoRedefine/>
    <w:uiPriority w:val="39"/>
    <w:rsid w:val="009B0FBA"/>
    <w:pPr>
      <w:spacing w:before="120" w:after="120"/>
    </w:pPr>
    <w:rPr>
      <w:rFonts w:ascii="Calibri" w:hAnsi="Calibri"/>
      <w:b/>
      <w:bCs/>
      <w:caps/>
      <w:sz w:val="20"/>
      <w:szCs w:val="20"/>
    </w:rPr>
  </w:style>
  <w:style w:type="paragraph" w:styleId="StandardWeb">
    <w:name w:val="Normal (Web)"/>
    <w:basedOn w:val="Standard"/>
    <w:uiPriority w:val="99"/>
    <w:rsid w:val="00131209"/>
    <w:pPr>
      <w:spacing w:before="100" w:beforeAutospacing="1" w:after="100" w:afterAutospacing="1"/>
    </w:pPr>
    <w:rPr>
      <w:rFonts w:ascii="Times New Roman" w:hAnsi="Times New Roman" w:cs="Times New Roman"/>
      <w:sz w:val="24"/>
      <w:szCs w:val="24"/>
    </w:rPr>
  </w:style>
  <w:style w:type="character" w:styleId="Fett">
    <w:name w:val="Strong"/>
    <w:uiPriority w:val="22"/>
    <w:qFormat/>
    <w:rsid w:val="00F15B3E"/>
    <w:rPr>
      <w:b/>
      <w:bCs/>
    </w:rPr>
  </w:style>
  <w:style w:type="paragraph" w:styleId="Verzeichnis2">
    <w:name w:val="toc 2"/>
    <w:basedOn w:val="Standard"/>
    <w:next w:val="Standard"/>
    <w:autoRedefine/>
    <w:uiPriority w:val="39"/>
    <w:rsid w:val="00FD46DB"/>
    <w:pPr>
      <w:ind w:left="220"/>
    </w:pPr>
    <w:rPr>
      <w:rFonts w:ascii="Calibri" w:hAnsi="Calibri"/>
      <w:smallCaps/>
      <w:sz w:val="20"/>
      <w:szCs w:val="20"/>
    </w:rPr>
  </w:style>
  <w:style w:type="paragraph" w:styleId="Textkrper3">
    <w:name w:val="Body Text 3"/>
    <w:basedOn w:val="Standard"/>
    <w:rsid w:val="00334E17"/>
    <w:pPr>
      <w:spacing w:after="120"/>
    </w:pPr>
    <w:rPr>
      <w:sz w:val="16"/>
      <w:szCs w:val="16"/>
    </w:rPr>
  </w:style>
  <w:style w:type="paragraph" w:customStyle="1" w:styleId="a3520normalp5">
    <w:name w:val="a__35__20_normal_p5"/>
    <w:basedOn w:val="Standard"/>
    <w:rsid w:val="00334E17"/>
    <w:pPr>
      <w:spacing w:before="100" w:beforeAutospacing="1" w:after="100" w:afterAutospacing="1"/>
    </w:pPr>
    <w:rPr>
      <w:rFonts w:ascii="Times New Roman" w:hAnsi="Times New Roman" w:cs="Times New Roman"/>
      <w:sz w:val="24"/>
      <w:szCs w:val="24"/>
    </w:rPr>
  </w:style>
  <w:style w:type="paragraph" w:styleId="Funotentext">
    <w:name w:val="footnote text"/>
    <w:basedOn w:val="Standard"/>
    <w:link w:val="FunotentextZchn"/>
    <w:uiPriority w:val="99"/>
    <w:semiHidden/>
    <w:rsid w:val="00334E17"/>
    <w:rPr>
      <w:rFonts w:cs="Times New Roman"/>
      <w:sz w:val="20"/>
      <w:szCs w:val="20"/>
      <w:lang w:val="x-none" w:eastAsia="x-none"/>
    </w:rPr>
  </w:style>
  <w:style w:type="character" w:styleId="Funotenzeichen">
    <w:name w:val="footnote reference"/>
    <w:uiPriority w:val="99"/>
    <w:semiHidden/>
    <w:rsid w:val="00334E17"/>
    <w:rPr>
      <w:vertAlign w:val="superscript"/>
    </w:rPr>
  </w:style>
  <w:style w:type="table" w:customStyle="1" w:styleId="Tabellenformat1">
    <w:name w:val="Tabellenformat1"/>
    <w:basedOn w:val="NormaleTabelle"/>
    <w:rsid w:val="009A604D"/>
    <w:tblP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style>
  <w:style w:type="paragraph" w:styleId="Textkrper2">
    <w:name w:val="Body Text 2"/>
    <w:basedOn w:val="Standard"/>
    <w:link w:val="Textkrper2Zchn"/>
    <w:uiPriority w:val="99"/>
    <w:rsid w:val="009A604D"/>
    <w:pPr>
      <w:spacing w:after="120" w:line="480" w:lineRule="auto"/>
    </w:pPr>
    <w:rPr>
      <w:rFonts w:cs="Times New Roman"/>
      <w:lang w:val="x-none" w:eastAsia="x-none"/>
    </w:rPr>
  </w:style>
  <w:style w:type="paragraph" w:customStyle="1" w:styleId="news-single-imgcaption">
    <w:name w:val="news-single-imgcaption"/>
    <w:basedOn w:val="Standard"/>
    <w:rsid w:val="00AE57BD"/>
    <w:pPr>
      <w:spacing w:before="100" w:beforeAutospacing="1" w:after="100" w:afterAutospacing="1"/>
    </w:pPr>
    <w:rPr>
      <w:rFonts w:ascii="Times New Roman" w:hAnsi="Times New Roman" w:cs="Times New Roman"/>
      <w:sz w:val="24"/>
      <w:szCs w:val="24"/>
    </w:rPr>
  </w:style>
  <w:style w:type="paragraph" w:customStyle="1" w:styleId="einzelcontentspaltethemaabstand">
    <w:name w:val="einzelcontentspaltethemaabstand"/>
    <w:basedOn w:val="Standard"/>
    <w:rsid w:val="00A65E18"/>
    <w:pPr>
      <w:spacing w:before="100" w:beforeAutospacing="1" w:after="100" w:afterAutospacing="1"/>
    </w:pPr>
    <w:rPr>
      <w:rFonts w:ascii="Times New Roman" w:hAnsi="Times New Roman" w:cs="Times New Roman"/>
      <w:sz w:val="24"/>
      <w:szCs w:val="24"/>
    </w:rPr>
  </w:style>
  <w:style w:type="paragraph" w:styleId="Textkrper-Erstzeileneinzug">
    <w:name w:val="Body Text First Indent"/>
    <w:basedOn w:val="Textkrper"/>
    <w:rsid w:val="00685851"/>
    <w:pPr>
      <w:spacing w:after="120"/>
      <w:ind w:firstLine="210"/>
    </w:pPr>
    <w:rPr>
      <w:rFonts w:ascii="Arial" w:hAnsi="Arial" w:cs="Arial"/>
      <w:sz w:val="22"/>
      <w:szCs w:val="22"/>
    </w:rPr>
  </w:style>
  <w:style w:type="paragraph" w:customStyle="1" w:styleId="Formatvorlage">
    <w:name w:val="Formatvorlage"/>
    <w:uiPriority w:val="99"/>
    <w:rsid w:val="00FF09CA"/>
    <w:pPr>
      <w:widowControl w:val="0"/>
      <w:autoSpaceDE w:val="0"/>
      <w:autoSpaceDN w:val="0"/>
      <w:adjustRightInd w:val="0"/>
    </w:pPr>
    <w:rPr>
      <w:rFonts w:ascii="Arial" w:hAnsi="Arial" w:cs="Arial"/>
      <w:sz w:val="24"/>
      <w:szCs w:val="24"/>
    </w:rPr>
  </w:style>
  <w:style w:type="character" w:customStyle="1" w:styleId="FunotentextZchn">
    <w:name w:val="Fußnotentext Zchn"/>
    <w:link w:val="Funotentext"/>
    <w:uiPriority w:val="99"/>
    <w:semiHidden/>
    <w:locked/>
    <w:rsid w:val="00FF09CA"/>
    <w:rPr>
      <w:rFonts w:ascii="Arial" w:hAnsi="Arial"/>
    </w:rPr>
  </w:style>
  <w:style w:type="character" w:customStyle="1" w:styleId="KopfzeileZchn">
    <w:name w:val="Kopfzeile Zchn"/>
    <w:link w:val="Kopfzeile"/>
    <w:uiPriority w:val="99"/>
    <w:locked/>
    <w:rsid w:val="00FF09CA"/>
    <w:rPr>
      <w:rFonts w:ascii="Arial" w:hAnsi="Arial" w:cs="Arial"/>
      <w:sz w:val="22"/>
      <w:szCs w:val="22"/>
    </w:rPr>
  </w:style>
  <w:style w:type="character" w:customStyle="1" w:styleId="FuzeileZchn">
    <w:name w:val="Fußzeile Zchn"/>
    <w:link w:val="Fuzeile"/>
    <w:uiPriority w:val="99"/>
    <w:locked/>
    <w:rsid w:val="00FF09CA"/>
    <w:rPr>
      <w:rFonts w:ascii="Arial" w:hAnsi="Arial" w:cs="Arial"/>
      <w:sz w:val="22"/>
      <w:szCs w:val="22"/>
    </w:rPr>
  </w:style>
  <w:style w:type="paragraph" w:styleId="Endnotentext">
    <w:name w:val="endnote text"/>
    <w:basedOn w:val="Standard"/>
    <w:link w:val="EndnotentextZchn"/>
    <w:uiPriority w:val="99"/>
    <w:rsid w:val="00FF09CA"/>
    <w:pPr>
      <w:spacing w:after="200" w:line="276" w:lineRule="auto"/>
    </w:pPr>
    <w:rPr>
      <w:rFonts w:ascii="Calibri" w:hAnsi="Calibri" w:cs="Times New Roman"/>
      <w:sz w:val="20"/>
      <w:szCs w:val="20"/>
      <w:lang w:val="x-none" w:eastAsia="x-none"/>
    </w:rPr>
  </w:style>
  <w:style w:type="character" w:customStyle="1" w:styleId="EndnotentextZchn">
    <w:name w:val="Endnotentext Zchn"/>
    <w:link w:val="Endnotentext"/>
    <w:uiPriority w:val="99"/>
    <w:rsid w:val="00FF09CA"/>
    <w:rPr>
      <w:rFonts w:ascii="Calibri" w:hAnsi="Calibri"/>
    </w:rPr>
  </w:style>
  <w:style w:type="character" w:styleId="Endnotenzeichen">
    <w:name w:val="endnote reference"/>
    <w:uiPriority w:val="99"/>
    <w:rsid w:val="00FF09CA"/>
    <w:rPr>
      <w:rFonts w:cs="Times New Roman"/>
      <w:vertAlign w:val="superscript"/>
    </w:rPr>
  </w:style>
  <w:style w:type="character" w:customStyle="1" w:styleId="Textkrper2Zchn">
    <w:name w:val="Textkörper 2 Zchn"/>
    <w:link w:val="Textkrper2"/>
    <w:uiPriority w:val="99"/>
    <w:locked/>
    <w:rsid w:val="00FF09CA"/>
    <w:rPr>
      <w:rFonts w:ascii="Arial" w:hAnsi="Arial" w:cs="Arial"/>
      <w:sz w:val="22"/>
      <w:szCs w:val="22"/>
    </w:rPr>
  </w:style>
  <w:style w:type="character" w:customStyle="1" w:styleId="SprechblasentextZchn">
    <w:name w:val="Sprechblasentext Zchn"/>
    <w:link w:val="Sprechblasentext"/>
    <w:uiPriority w:val="99"/>
    <w:semiHidden/>
    <w:locked/>
    <w:rsid w:val="00FF09CA"/>
    <w:rPr>
      <w:rFonts w:ascii="Tahoma" w:hAnsi="Tahoma" w:cs="Tahoma"/>
      <w:sz w:val="16"/>
      <w:szCs w:val="16"/>
    </w:rPr>
  </w:style>
  <w:style w:type="paragraph" w:styleId="Listenabsatz">
    <w:name w:val="List Paragraph"/>
    <w:basedOn w:val="Standard"/>
    <w:uiPriority w:val="34"/>
    <w:qFormat/>
    <w:rsid w:val="009226D9"/>
    <w:pPr>
      <w:spacing w:after="200" w:line="276" w:lineRule="auto"/>
      <w:ind w:left="720"/>
      <w:contextualSpacing/>
    </w:pPr>
    <w:rPr>
      <w:rFonts w:ascii="Calibri" w:eastAsia="Calibri" w:hAnsi="Calibri" w:cs="Times New Roman"/>
      <w:lang w:eastAsia="en-US"/>
    </w:rPr>
  </w:style>
  <w:style w:type="character" w:styleId="Kommentarzeichen">
    <w:name w:val="annotation reference"/>
    <w:semiHidden/>
    <w:rsid w:val="00BC3AEA"/>
    <w:rPr>
      <w:sz w:val="16"/>
      <w:szCs w:val="16"/>
    </w:rPr>
  </w:style>
  <w:style w:type="paragraph" w:styleId="Kommentartext">
    <w:name w:val="annotation text"/>
    <w:basedOn w:val="Standard"/>
    <w:semiHidden/>
    <w:rsid w:val="00BC3AEA"/>
    <w:rPr>
      <w:sz w:val="20"/>
      <w:szCs w:val="20"/>
    </w:rPr>
  </w:style>
  <w:style w:type="paragraph" w:styleId="Kommentarthema">
    <w:name w:val="annotation subject"/>
    <w:basedOn w:val="Kommentartext"/>
    <w:next w:val="Kommentartext"/>
    <w:semiHidden/>
    <w:rsid w:val="00BC3AEA"/>
    <w:rPr>
      <w:b/>
      <w:bCs/>
    </w:rPr>
  </w:style>
  <w:style w:type="paragraph" w:styleId="Titel">
    <w:name w:val="Title"/>
    <w:basedOn w:val="Standard"/>
    <w:next w:val="Standard"/>
    <w:link w:val="TitelZchn"/>
    <w:qFormat/>
    <w:rsid w:val="00ED545F"/>
    <w:pPr>
      <w:spacing w:before="240" w:after="60"/>
      <w:jc w:val="center"/>
      <w:outlineLvl w:val="0"/>
    </w:pPr>
    <w:rPr>
      <w:rFonts w:ascii="Cambria" w:hAnsi="Cambria" w:cs="Times New Roman"/>
      <w:b/>
      <w:bCs/>
      <w:kern w:val="28"/>
      <w:sz w:val="32"/>
      <w:szCs w:val="32"/>
    </w:rPr>
  </w:style>
  <w:style w:type="character" w:customStyle="1" w:styleId="TitelZchn">
    <w:name w:val="Titel Zchn"/>
    <w:link w:val="Titel"/>
    <w:rsid w:val="00ED545F"/>
    <w:rPr>
      <w:rFonts w:ascii="Cambria" w:eastAsia="Times New Roman" w:hAnsi="Cambria" w:cs="Times New Roman"/>
      <w:b/>
      <w:bCs/>
      <w:kern w:val="28"/>
      <w:sz w:val="32"/>
      <w:szCs w:val="32"/>
    </w:rPr>
  </w:style>
  <w:style w:type="paragraph" w:styleId="Verzeichnis3">
    <w:name w:val="toc 3"/>
    <w:basedOn w:val="Standard"/>
    <w:next w:val="Standard"/>
    <w:autoRedefine/>
    <w:uiPriority w:val="39"/>
    <w:unhideWhenUsed/>
    <w:rsid w:val="00443E8C"/>
    <w:pPr>
      <w:ind w:left="440"/>
    </w:pPr>
    <w:rPr>
      <w:rFonts w:ascii="Calibri" w:hAnsi="Calibri"/>
      <w:i/>
      <w:iCs/>
      <w:sz w:val="20"/>
      <w:szCs w:val="20"/>
    </w:rPr>
  </w:style>
  <w:style w:type="paragraph" w:styleId="Verzeichnis4">
    <w:name w:val="toc 4"/>
    <w:basedOn w:val="Standard"/>
    <w:next w:val="Standard"/>
    <w:autoRedefine/>
    <w:uiPriority w:val="39"/>
    <w:unhideWhenUsed/>
    <w:rsid w:val="00443E8C"/>
    <w:pPr>
      <w:ind w:left="660"/>
    </w:pPr>
    <w:rPr>
      <w:rFonts w:ascii="Calibri" w:hAnsi="Calibri"/>
      <w:sz w:val="18"/>
      <w:szCs w:val="18"/>
    </w:rPr>
  </w:style>
  <w:style w:type="paragraph" w:styleId="Verzeichnis5">
    <w:name w:val="toc 5"/>
    <w:basedOn w:val="Standard"/>
    <w:next w:val="Standard"/>
    <w:autoRedefine/>
    <w:uiPriority w:val="39"/>
    <w:unhideWhenUsed/>
    <w:rsid w:val="00443E8C"/>
    <w:pPr>
      <w:ind w:left="880"/>
    </w:pPr>
    <w:rPr>
      <w:rFonts w:ascii="Calibri" w:hAnsi="Calibri"/>
      <w:sz w:val="18"/>
      <w:szCs w:val="18"/>
    </w:rPr>
  </w:style>
  <w:style w:type="paragraph" w:styleId="Verzeichnis6">
    <w:name w:val="toc 6"/>
    <w:basedOn w:val="Standard"/>
    <w:next w:val="Standard"/>
    <w:autoRedefine/>
    <w:uiPriority w:val="39"/>
    <w:unhideWhenUsed/>
    <w:rsid w:val="00443E8C"/>
    <w:pPr>
      <w:ind w:left="1100"/>
    </w:pPr>
    <w:rPr>
      <w:rFonts w:ascii="Calibri" w:hAnsi="Calibri"/>
      <w:sz w:val="18"/>
      <w:szCs w:val="18"/>
    </w:rPr>
  </w:style>
  <w:style w:type="paragraph" w:styleId="Verzeichnis7">
    <w:name w:val="toc 7"/>
    <w:basedOn w:val="Standard"/>
    <w:next w:val="Standard"/>
    <w:autoRedefine/>
    <w:uiPriority w:val="39"/>
    <w:unhideWhenUsed/>
    <w:rsid w:val="00443E8C"/>
    <w:pPr>
      <w:ind w:left="1320"/>
    </w:pPr>
    <w:rPr>
      <w:rFonts w:ascii="Calibri" w:hAnsi="Calibri"/>
      <w:sz w:val="18"/>
      <w:szCs w:val="18"/>
    </w:rPr>
  </w:style>
  <w:style w:type="paragraph" w:styleId="Verzeichnis8">
    <w:name w:val="toc 8"/>
    <w:basedOn w:val="Standard"/>
    <w:next w:val="Standard"/>
    <w:autoRedefine/>
    <w:uiPriority w:val="39"/>
    <w:unhideWhenUsed/>
    <w:rsid w:val="00443E8C"/>
    <w:pPr>
      <w:ind w:left="1540"/>
    </w:pPr>
    <w:rPr>
      <w:rFonts w:ascii="Calibri" w:hAnsi="Calibri"/>
      <w:sz w:val="18"/>
      <w:szCs w:val="18"/>
    </w:rPr>
  </w:style>
  <w:style w:type="paragraph" w:styleId="Verzeichnis9">
    <w:name w:val="toc 9"/>
    <w:basedOn w:val="Standard"/>
    <w:next w:val="Standard"/>
    <w:autoRedefine/>
    <w:uiPriority w:val="39"/>
    <w:unhideWhenUsed/>
    <w:rsid w:val="00443E8C"/>
    <w:pPr>
      <w:ind w:left="1760"/>
    </w:pPr>
    <w:rPr>
      <w:rFonts w:ascii="Calibri" w:hAnsi="Calibri"/>
      <w:sz w:val="18"/>
      <w:szCs w:val="18"/>
    </w:rPr>
  </w:style>
  <w:style w:type="paragraph" w:customStyle="1" w:styleId="berschriftTitel">
    <w:name w:val="Überschrift Titel"/>
    <w:basedOn w:val="berschrift3"/>
    <w:qFormat/>
    <w:rsid w:val="00FF2A2F"/>
    <w:pPr>
      <w:keepNext w:val="0"/>
      <w:widowControl w:val="0"/>
      <w:spacing w:before="0" w:after="0"/>
      <w:jc w:val="both"/>
    </w:pPr>
    <w:rPr>
      <w:rFonts w:cs="Times New Roman"/>
      <w:color w:val="0076B9"/>
      <w:sz w:val="70"/>
      <w:szCs w:val="24"/>
    </w:rPr>
  </w:style>
  <w:style w:type="paragraph" w:customStyle="1" w:styleId="Unterzeile">
    <w:name w:val="Unterzeile"/>
    <w:basedOn w:val="Standard"/>
    <w:autoRedefine/>
    <w:qFormat/>
    <w:rsid w:val="00FF2A2F"/>
    <w:rPr>
      <w:rFonts w:cs="Times New Roman"/>
      <w:b/>
      <w:bCs/>
      <w:color w:val="3B3D3C"/>
      <w:sz w:val="36"/>
      <w:szCs w:val="24"/>
    </w:rPr>
  </w:style>
  <w:style w:type="paragraph" w:customStyle="1" w:styleId="Schalgzeile">
    <w:name w:val="Schalgzeile"/>
    <w:basedOn w:val="Unterzeile"/>
    <w:qFormat/>
    <w:rsid w:val="00FF2A2F"/>
  </w:style>
  <w:style w:type="paragraph" w:styleId="Textkrper-Zeileneinzug">
    <w:name w:val="Body Text Indent"/>
    <w:basedOn w:val="Standard"/>
    <w:link w:val="Textkrper-ZeileneinzugZchn"/>
    <w:rsid w:val="006E6315"/>
    <w:pPr>
      <w:spacing w:after="120"/>
      <w:ind w:left="283"/>
    </w:pPr>
  </w:style>
  <w:style w:type="character" w:customStyle="1" w:styleId="Textkrper-ZeileneinzugZchn">
    <w:name w:val="Textkörper-Zeileneinzug Zchn"/>
    <w:link w:val="Textkrper-Zeileneinzug"/>
    <w:rsid w:val="006E6315"/>
    <w:rPr>
      <w:rFonts w:ascii="Arial" w:hAnsi="Arial" w:cs="Arial"/>
      <w:sz w:val="22"/>
      <w:szCs w:val="22"/>
    </w:rPr>
  </w:style>
  <w:style w:type="paragraph" w:styleId="Inhaltsverzeichnisberschrift">
    <w:name w:val="TOC Heading"/>
    <w:basedOn w:val="berschrift1"/>
    <w:next w:val="Standard"/>
    <w:uiPriority w:val="39"/>
    <w:unhideWhenUsed/>
    <w:qFormat/>
    <w:rsid w:val="00301CE0"/>
    <w:pPr>
      <w:keepLines/>
      <w:spacing w:before="480" w:after="0" w:line="276" w:lineRule="auto"/>
      <w:outlineLvl w:val="9"/>
    </w:pPr>
    <w:rPr>
      <w:rFonts w:ascii="Cambria" w:hAnsi="Cambria" w:cs="Times New Roman"/>
      <w:color w:val="365F91"/>
      <w:kern w:val="0"/>
      <w:sz w:val="28"/>
      <w:szCs w:val="28"/>
    </w:rPr>
  </w:style>
  <w:style w:type="paragraph" w:styleId="IntensivesZitat">
    <w:name w:val="Intense Quote"/>
    <w:basedOn w:val="Standard"/>
    <w:next w:val="Standard"/>
    <w:link w:val="IntensivesZitatZchn"/>
    <w:uiPriority w:val="30"/>
    <w:qFormat/>
    <w:rsid w:val="00E1713C"/>
    <w:pPr>
      <w:pBdr>
        <w:bottom w:val="single" w:sz="4" w:space="4" w:color="4F81BD"/>
      </w:pBdr>
      <w:spacing w:before="200" w:after="280"/>
      <w:ind w:right="936"/>
    </w:pPr>
    <w:rPr>
      <w:b/>
      <w:bCs/>
      <w:i/>
      <w:iCs/>
      <w:color w:val="4F81BD"/>
      <w:sz w:val="24"/>
    </w:rPr>
  </w:style>
  <w:style w:type="character" w:customStyle="1" w:styleId="IntensivesZitatZchn">
    <w:name w:val="Intensives Zitat Zchn"/>
    <w:link w:val="IntensivesZitat"/>
    <w:uiPriority w:val="30"/>
    <w:rsid w:val="00E1713C"/>
    <w:rPr>
      <w:rFonts w:ascii="Arial" w:hAnsi="Arial" w:cs="Arial"/>
      <w:b/>
      <w:bCs/>
      <w:i/>
      <w:iCs/>
      <w:color w:val="4F81BD"/>
      <w:sz w:val="24"/>
      <w:szCs w:val="22"/>
    </w:rPr>
  </w:style>
  <w:style w:type="character" w:styleId="IntensiveHervorhebung">
    <w:name w:val="Intense Emphasis"/>
    <w:uiPriority w:val="21"/>
    <w:qFormat/>
    <w:rsid w:val="002B3262"/>
    <w:rPr>
      <w:b/>
      <w:bCs/>
      <w:i/>
      <w:iCs/>
      <w:color w:val="4F81BD"/>
    </w:rPr>
  </w:style>
  <w:style w:type="character" w:customStyle="1" w:styleId="berschrift1Zchn">
    <w:name w:val="Überschrift 1 Zchn"/>
    <w:basedOn w:val="Absatz-Standardschriftart"/>
    <w:link w:val="berschrift1"/>
    <w:uiPriority w:val="9"/>
    <w:rsid w:val="00F454E8"/>
    <w:rPr>
      <w:rFonts w:ascii="Arial" w:hAnsi="Arial" w:cs="Arial"/>
      <w:b/>
      <w:bCs/>
      <w:kern w:val="32"/>
      <w:sz w:val="32"/>
      <w:szCs w:val="32"/>
    </w:rPr>
  </w:style>
  <w:style w:type="paragraph" w:styleId="Literaturverzeichnis">
    <w:name w:val="Bibliography"/>
    <w:basedOn w:val="Standard"/>
    <w:next w:val="Standard"/>
    <w:uiPriority w:val="37"/>
    <w:unhideWhenUsed/>
    <w:rsid w:val="00F454E8"/>
  </w:style>
  <w:style w:type="character" w:customStyle="1" w:styleId="berschrift3Zchn">
    <w:name w:val="Überschrift 3 Zchn"/>
    <w:basedOn w:val="Absatz-Standardschriftart"/>
    <w:link w:val="berschrift3"/>
    <w:rsid w:val="000610BB"/>
    <w:rPr>
      <w:rFonts w:ascii="Arial" w:hAnsi="Arial" w:cs="Arial"/>
      <w:b/>
      <w:bCs/>
      <w:sz w:val="26"/>
      <w:szCs w:val="26"/>
    </w:rPr>
  </w:style>
  <w:style w:type="paragraph" w:styleId="Zitat">
    <w:name w:val="Quote"/>
    <w:basedOn w:val="Standard"/>
    <w:next w:val="Standard"/>
    <w:link w:val="ZitatZchn"/>
    <w:uiPriority w:val="29"/>
    <w:qFormat/>
    <w:rsid w:val="006F1FED"/>
    <w:rPr>
      <w:i/>
      <w:iCs/>
      <w:color w:val="000000" w:themeColor="text1"/>
    </w:rPr>
  </w:style>
  <w:style w:type="character" w:customStyle="1" w:styleId="ZitatZchn">
    <w:name w:val="Zitat Zchn"/>
    <w:basedOn w:val="Absatz-Standardschriftart"/>
    <w:link w:val="Zitat"/>
    <w:uiPriority w:val="29"/>
    <w:rsid w:val="006F1FED"/>
    <w:rPr>
      <w:rFonts w:ascii="Arial" w:hAnsi="Arial" w:cs="Arial"/>
      <w:i/>
      <w:iCs/>
      <w:color w:val="000000" w:themeColor="text1"/>
      <w:sz w:val="22"/>
      <w:szCs w:val="22"/>
    </w:rPr>
  </w:style>
  <w:style w:type="paragraph" w:styleId="Untertitel">
    <w:name w:val="Subtitle"/>
    <w:basedOn w:val="Standard"/>
    <w:next w:val="Standard"/>
    <w:link w:val="UntertitelZchn"/>
    <w:qFormat/>
    <w:rsid w:val="009C1FD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tertitelZchn">
    <w:name w:val="Untertitel Zchn"/>
    <w:basedOn w:val="Absatz-Standardschriftart"/>
    <w:link w:val="Untertitel"/>
    <w:rsid w:val="009C1FDE"/>
    <w:rPr>
      <w:rFonts w:asciiTheme="majorHAnsi" w:eastAsiaTheme="majorEastAsia" w:hAnsiTheme="majorHAnsi" w:cstheme="majorBidi"/>
      <w:i/>
      <w:iCs/>
      <w:color w:val="4F81BD" w:themeColor="accent1"/>
      <w:spacing w:val="15"/>
      <w:sz w:val="24"/>
      <w:szCs w:val="24"/>
    </w:rPr>
  </w:style>
  <w:style w:type="character" w:styleId="Hervorhebung">
    <w:name w:val="Emphasis"/>
    <w:basedOn w:val="Absatz-Standardschriftart"/>
    <w:qFormat/>
    <w:rsid w:val="00FB4E0D"/>
    <w:rPr>
      <w:i/>
      <w:iCs/>
    </w:rPr>
  </w:style>
  <w:style w:type="paragraph" w:styleId="KeinLeerraum">
    <w:name w:val="No Spacing"/>
    <w:uiPriority w:val="1"/>
    <w:qFormat/>
    <w:rsid w:val="00482DEA"/>
    <w:rPr>
      <w:rFonts w:ascii="Arial" w:hAnsi="Arial" w:cs="Arial"/>
      <w:sz w:val="22"/>
      <w:szCs w:val="22"/>
    </w:rPr>
  </w:style>
  <w:style w:type="paragraph" w:styleId="berarbeitung">
    <w:name w:val="Revision"/>
    <w:hidden/>
    <w:uiPriority w:val="99"/>
    <w:semiHidden/>
    <w:rsid w:val="00197369"/>
    <w:rPr>
      <w:rFonts w:ascii="Arial" w:hAnsi="Arial" w:cs="Arial"/>
      <w:sz w:val="22"/>
      <w:szCs w:val="22"/>
    </w:rPr>
  </w:style>
  <w:style w:type="paragraph" w:customStyle="1" w:styleId="p1">
    <w:name w:val="p1"/>
    <w:basedOn w:val="Standard"/>
    <w:rsid w:val="00CF74E8"/>
    <w:pPr>
      <w:spacing w:before="100" w:beforeAutospacing="1" w:after="100" w:afterAutospacing="1"/>
    </w:pPr>
    <w:rPr>
      <w:rFonts w:ascii="Times New Roman" w:hAnsi="Times New Roman" w:cs="Times New Roman"/>
      <w:sz w:val="24"/>
      <w:szCs w:val="24"/>
    </w:rPr>
  </w:style>
  <w:style w:type="character" w:customStyle="1" w:styleId="s1">
    <w:name w:val="s1"/>
    <w:basedOn w:val="Absatz-Standardschriftart"/>
    <w:rsid w:val="00CF74E8"/>
  </w:style>
  <w:style w:type="character" w:customStyle="1" w:styleId="s2">
    <w:name w:val="s2"/>
    <w:basedOn w:val="Absatz-Standardschriftart"/>
    <w:rsid w:val="00CF74E8"/>
  </w:style>
  <w:style w:type="paragraph" w:customStyle="1" w:styleId="Default">
    <w:name w:val="Default"/>
    <w:rsid w:val="00947C25"/>
    <w:pPr>
      <w:autoSpaceDE w:val="0"/>
      <w:autoSpaceDN w:val="0"/>
      <w:adjustRightInd w:val="0"/>
    </w:pPr>
    <w:rPr>
      <w:rFonts w:ascii="Calibri Light" w:hAnsi="Calibri Light" w:cs="Calibri Light"/>
      <w:color w:val="000000"/>
      <w:sz w:val="24"/>
      <w:szCs w:val="24"/>
    </w:rPr>
  </w:style>
  <w:style w:type="character" w:customStyle="1" w:styleId="A3">
    <w:name w:val="A3"/>
    <w:uiPriority w:val="99"/>
    <w:rsid w:val="00947C25"/>
    <w:rPr>
      <w:rFonts w:cs="Calibri Light"/>
      <w:color w:val="000000"/>
    </w:rPr>
  </w:style>
  <w:style w:type="character" w:styleId="BesuchterHyperlink">
    <w:name w:val="FollowedHyperlink"/>
    <w:basedOn w:val="Absatz-Standardschriftart"/>
    <w:rsid w:val="00B777EB"/>
    <w:rPr>
      <w:color w:val="800080" w:themeColor="followedHyperlink"/>
      <w:u w:val="single"/>
    </w:rPr>
  </w:style>
  <w:style w:type="paragraph" w:customStyle="1" w:styleId="Kapitel">
    <w:name w:val="Kapitel"/>
    <w:basedOn w:val="Untertitel"/>
    <w:qFormat/>
    <w:rsid w:val="00385970"/>
    <w:pPr>
      <w:jc w:val="both"/>
    </w:pPr>
    <w:rPr>
      <w:rFonts w:ascii="Arial" w:hAnsi="Arial" w:cs="Arial"/>
      <w:b/>
      <w:i w:val="0"/>
      <w:spacing w:val="0"/>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96016">
      <w:bodyDiv w:val="1"/>
      <w:marLeft w:val="0"/>
      <w:marRight w:val="0"/>
      <w:marTop w:val="0"/>
      <w:marBottom w:val="0"/>
      <w:divBdr>
        <w:top w:val="none" w:sz="0" w:space="0" w:color="auto"/>
        <w:left w:val="none" w:sz="0" w:space="0" w:color="auto"/>
        <w:bottom w:val="none" w:sz="0" w:space="0" w:color="auto"/>
        <w:right w:val="none" w:sz="0" w:space="0" w:color="auto"/>
      </w:divBdr>
    </w:div>
    <w:div w:id="26948971">
      <w:bodyDiv w:val="1"/>
      <w:marLeft w:val="0"/>
      <w:marRight w:val="0"/>
      <w:marTop w:val="0"/>
      <w:marBottom w:val="0"/>
      <w:divBdr>
        <w:top w:val="none" w:sz="0" w:space="0" w:color="auto"/>
        <w:left w:val="none" w:sz="0" w:space="0" w:color="auto"/>
        <w:bottom w:val="none" w:sz="0" w:space="0" w:color="auto"/>
        <w:right w:val="none" w:sz="0" w:space="0" w:color="auto"/>
      </w:divBdr>
    </w:div>
    <w:div w:id="35082717">
      <w:bodyDiv w:val="1"/>
      <w:marLeft w:val="0"/>
      <w:marRight w:val="0"/>
      <w:marTop w:val="0"/>
      <w:marBottom w:val="0"/>
      <w:divBdr>
        <w:top w:val="none" w:sz="0" w:space="0" w:color="auto"/>
        <w:left w:val="none" w:sz="0" w:space="0" w:color="auto"/>
        <w:bottom w:val="none" w:sz="0" w:space="0" w:color="auto"/>
        <w:right w:val="none" w:sz="0" w:space="0" w:color="auto"/>
      </w:divBdr>
      <w:divsChild>
        <w:div w:id="103113268">
          <w:marLeft w:val="0"/>
          <w:marRight w:val="0"/>
          <w:marTop w:val="0"/>
          <w:marBottom w:val="0"/>
          <w:divBdr>
            <w:top w:val="none" w:sz="0" w:space="0" w:color="auto"/>
            <w:left w:val="none" w:sz="0" w:space="0" w:color="auto"/>
            <w:bottom w:val="none" w:sz="0" w:space="0" w:color="auto"/>
            <w:right w:val="none" w:sz="0" w:space="0" w:color="auto"/>
          </w:divBdr>
        </w:div>
      </w:divsChild>
    </w:div>
    <w:div w:id="63067877">
      <w:bodyDiv w:val="1"/>
      <w:marLeft w:val="0"/>
      <w:marRight w:val="0"/>
      <w:marTop w:val="0"/>
      <w:marBottom w:val="0"/>
      <w:divBdr>
        <w:top w:val="none" w:sz="0" w:space="0" w:color="auto"/>
        <w:left w:val="none" w:sz="0" w:space="0" w:color="auto"/>
        <w:bottom w:val="none" w:sz="0" w:space="0" w:color="auto"/>
        <w:right w:val="none" w:sz="0" w:space="0" w:color="auto"/>
      </w:divBdr>
      <w:divsChild>
        <w:div w:id="2112041140">
          <w:marLeft w:val="0"/>
          <w:marRight w:val="0"/>
          <w:marTop w:val="0"/>
          <w:marBottom w:val="0"/>
          <w:divBdr>
            <w:top w:val="none" w:sz="0" w:space="0" w:color="auto"/>
            <w:left w:val="none" w:sz="0" w:space="0" w:color="auto"/>
            <w:bottom w:val="none" w:sz="0" w:space="0" w:color="auto"/>
            <w:right w:val="none" w:sz="0" w:space="0" w:color="auto"/>
          </w:divBdr>
          <w:divsChild>
            <w:div w:id="58673597">
              <w:marLeft w:val="0"/>
              <w:marRight w:val="0"/>
              <w:marTop w:val="0"/>
              <w:marBottom w:val="0"/>
              <w:divBdr>
                <w:top w:val="none" w:sz="0" w:space="0" w:color="auto"/>
                <w:left w:val="none" w:sz="0" w:space="0" w:color="auto"/>
                <w:bottom w:val="none" w:sz="0" w:space="0" w:color="auto"/>
                <w:right w:val="none" w:sz="0" w:space="0" w:color="auto"/>
              </w:divBdr>
              <w:divsChild>
                <w:div w:id="2018001027">
                  <w:marLeft w:val="0"/>
                  <w:marRight w:val="0"/>
                  <w:marTop w:val="0"/>
                  <w:marBottom w:val="0"/>
                  <w:divBdr>
                    <w:top w:val="none" w:sz="0" w:space="0" w:color="auto"/>
                    <w:left w:val="none" w:sz="0" w:space="0" w:color="auto"/>
                    <w:bottom w:val="none" w:sz="0" w:space="0" w:color="auto"/>
                    <w:right w:val="none" w:sz="0" w:space="0" w:color="auto"/>
                  </w:divBdr>
                  <w:divsChild>
                    <w:div w:id="355888275">
                      <w:marLeft w:val="315"/>
                      <w:marRight w:val="0"/>
                      <w:marTop w:val="0"/>
                      <w:marBottom w:val="0"/>
                      <w:divBdr>
                        <w:top w:val="none" w:sz="0" w:space="0" w:color="auto"/>
                        <w:left w:val="none" w:sz="0" w:space="0" w:color="auto"/>
                        <w:bottom w:val="none" w:sz="0" w:space="0" w:color="auto"/>
                        <w:right w:val="none" w:sz="0" w:space="0" w:color="auto"/>
                      </w:divBdr>
                      <w:divsChild>
                        <w:div w:id="455679232">
                          <w:marLeft w:val="0"/>
                          <w:marRight w:val="0"/>
                          <w:marTop w:val="0"/>
                          <w:marBottom w:val="0"/>
                          <w:divBdr>
                            <w:top w:val="none" w:sz="0" w:space="0" w:color="auto"/>
                            <w:left w:val="none" w:sz="0" w:space="0" w:color="auto"/>
                            <w:bottom w:val="none" w:sz="0" w:space="0" w:color="auto"/>
                            <w:right w:val="none" w:sz="0" w:space="0" w:color="auto"/>
                          </w:divBdr>
                          <w:divsChild>
                            <w:div w:id="826870565">
                              <w:marLeft w:val="0"/>
                              <w:marRight w:val="0"/>
                              <w:marTop w:val="0"/>
                              <w:marBottom w:val="0"/>
                              <w:divBdr>
                                <w:top w:val="none" w:sz="0" w:space="0" w:color="auto"/>
                                <w:left w:val="none" w:sz="0" w:space="0" w:color="auto"/>
                                <w:bottom w:val="none" w:sz="0" w:space="0" w:color="auto"/>
                                <w:right w:val="none" w:sz="0" w:space="0" w:color="auto"/>
                              </w:divBdr>
                              <w:divsChild>
                                <w:div w:id="661203151">
                                  <w:marLeft w:val="0"/>
                                  <w:marRight w:val="0"/>
                                  <w:marTop w:val="0"/>
                                  <w:marBottom w:val="0"/>
                                  <w:divBdr>
                                    <w:top w:val="none" w:sz="0" w:space="0" w:color="auto"/>
                                    <w:left w:val="none" w:sz="0" w:space="0" w:color="auto"/>
                                    <w:bottom w:val="none" w:sz="0" w:space="0" w:color="auto"/>
                                    <w:right w:val="none" w:sz="0" w:space="0" w:color="auto"/>
                                  </w:divBdr>
                                  <w:divsChild>
                                    <w:div w:id="157123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322240">
      <w:bodyDiv w:val="1"/>
      <w:marLeft w:val="0"/>
      <w:marRight w:val="0"/>
      <w:marTop w:val="0"/>
      <w:marBottom w:val="0"/>
      <w:divBdr>
        <w:top w:val="none" w:sz="0" w:space="0" w:color="auto"/>
        <w:left w:val="none" w:sz="0" w:space="0" w:color="auto"/>
        <w:bottom w:val="none" w:sz="0" w:space="0" w:color="auto"/>
        <w:right w:val="none" w:sz="0" w:space="0" w:color="auto"/>
      </w:divBdr>
    </w:div>
    <w:div w:id="155846110">
      <w:bodyDiv w:val="1"/>
      <w:marLeft w:val="0"/>
      <w:marRight w:val="0"/>
      <w:marTop w:val="0"/>
      <w:marBottom w:val="0"/>
      <w:divBdr>
        <w:top w:val="none" w:sz="0" w:space="0" w:color="auto"/>
        <w:left w:val="none" w:sz="0" w:space="0" w:color="auto"/>
        <w:bottom w:val="none" w:sz="0" w:space="0" w:color="auto"/>
        <w:right w:val="none" w:sz="0" w:space="0" w:color="auto"/>
      </w:divBdr>
      <w:divsChild>
        <w:div w:id="1672181318">
          <w:marLeft w:val="0"/>
          <w:marRight w:val="0"/>
          <w:marTop w:val="0"/>
          <w:marBottom w:val="0"/>
          <w:divBdr>
            <w:top w:val="none" w:sz="0" w:space="0" w:color="auto"/>
            <w:left w:val="none" w:sz="0" w:space="0" w:color="auto"/>
            <w:bottom w:val="none" w:sz="0" w:space="0" w:color="auto"/>
            <w:right w:val="none" w:sz="0" w:space="0" w:color="auto"/>
          </w:divBdr>
        </w:div>
      </w:divsChild>
    </w:div>
    <w:div w:id="214313639">
      <w:bodyDiv w:val="1"/>
      <w:marLeft w:val="0"/>
      <w:marRight w:val="0"/>
      <w:marTop w:val="0"/>
      <w:marBottom w:val="0"/>
      <w:divBdr>
        <w:top w:val="none" w:sz="0" w:space="0" w:color="auto"/>
        <w:left w:val="none" w:sz="0" w:space="0" w:color="auto"/>
        <w:bottom w:val="none" w:sz="0" w:space="0" w:color="auto"/>
        <w:right w:val="none" w:sz="0" w:space="0" w:color="auto"/>
      </w:divBdr>
    </w:div>
    <w:div w:id="254560423">
      <w:bodyDiv w:val="1"/>
      <w:marLeft w:val="0"/>
      <w:marRight w:val="0"/>
      <w:marTop w:val="0"/>
      <w:marBottom w:val="0"/>
      <w:divBdr>
        <w:top w:val="none" w:sz="0" w:space="0" w:color="auto"/>
        <w:left w:val="none" w:sz="0" w:space="0" w:color="auto"/>
        <w:bottom w:val="none" w:sz="0" w:space="0" w:color="auto"/>
        <w:right w:val="none" w:sz="0" w:space="0" w:color="auto"/>
      </w:divBdr>
    </w:div>
    <w:div w:id="294483504">
      <w:bodyDiv w:val="1"/>
      <w:marLeft w:val="0"/>
      <w:marRight w:val="0"/>
      <w:marTop w:val="0"/>
      <w:marBottom w:val="0"/>
      <w:divBdr>
        <w:top w:val="none" w:sz="0" w:space="0" w:color="auto"/>
        <w:left w:val="none" w:sz="0" w:space="0" w:color="auto"/>
        <w:bottom w:val="none" w:sz="0" w:space="0" w:color="auto"/>
        <w:right w:val="none" w:sz="0" w:space="0" w:color="auto"/>
      </w:divBdr>
      <w:divsChild>
        <w:div w:id="1664313965">
          <w:marLeft w:val="0"/>
          <w:marRight w:val="0"/>
          <w:marTop w:val="0"/>
          <w:marBottom w:val="0"/>
          <w:divBdr>
            <w:top w:val="none" w:sz="0" w:space="0" w:color="auto"/>
            <w:left w:val="none" w:sz="0" w:space="0" w:color="auto"/>
            <w:bottom w:val="none" w:sz="0" w:space="0" w:color="auto"/>
            <w:right w:val="none" w:sz="0" w:space="0" w:color="auto"/>
          </w:divBdr>
        </w:div>
      </w:divsChild>
    </w:div>
    <w:div w:id="420106692">
      <w:bodyDiv w:val="1"/>
      <w:marLeft w:val="0"/>
      <w:marRight w:val="0"/>
      <w:marTop w:val="0"/>
      <w:marBottom w:val="0"/>
      <w:divBdr>
        <w:top w:val="none" w:sz="0" w:space="0" w:color="auto"/>
        <w:left w:val="none" w:sz="0" w:space="0" w:color="auto"/>
        <w:bottom w:val="none" w:sz="0" w:space="0" w:color="auto"/>
        <w:right w:val="none" w:sz="0" w:space="0" w:color="auto"/>
      </w:divBdr>
      <w:divsChild>
        <w:div w:id="192159279">
          <w:marLeft w:val="418"/>
          <w:marRight w:val="0"/>
          <w:marTop w:val="96"/>
          <w:marBottom w:val="0"/>
          <w:divBdr>
            <w:top w:val="none" w:sz="0" w:space="0" w:color="auto"/>
            <w:left w:val="none" w:sz="0" w:space="0" w:color="auto"/>
            <w:bottom w:val="none" w:sz="0" w:space="0" w:color="auto"/>
            <w:right w:val="none" w:sz="0" w:space="0" w:color="auto"/>
          </w:divBdr>
        </w:div>
        <w:div w:id="308441123">
          <w:marLeft w:val="418"/>
          <w:marRight w:val="0"/>
          <w:marTop w:val="96"/>
          <w:marBottom w:val="0"/>
          <w:divBdr>
            <w:top w:val="none" w:sz="0" w:space="0" w:color="auto"/>
            <w:left w:val="none" w:sz="0" w:space="0" w:color="auto"/>
            <w:bottom w:val="none" w:sz="0" w:space="0" w:color="auto"/>
            <w:right w:val="none" w:sz="0" w:space="0" w:color="auto"/>
          </w:divBdr>
        </w:div>
        <w:div w:id="581917289">
          <w:marLeft w:val="418"/>
          <w:marRight w:val="0"/>
          <w:marTop w:val="96"/>
          <w:marBottom w:val="0"/>
          <w:divBdr>
            <w:top w:val="none" w:sz="0" w:space="0" w:color="auto"/>
            <w:left w:val="none" w:sz="0" w:space="0" w:color="auto"/>
            <w:bottom w:val="none" w:sz="0" w:space="0" w:color="auto"/>
            <w:right w:val="none" w:sz="0" w:space="0" w:color="auto"/>
          </w:divBdr>
        </w:div>
        <w:div w:id="1808935881">
          <w:marLeft w:val="418"/>
          <w:marRight w:val="0"/>
          <w:marTop w:val="96"/>
          <w:marBottom w:val="0"/>
          <w:divBdr>
            <w:top w:val="none" w:sz="0" w:space="0" w:color="auto"/>
            <w:left w:val="none" w:sz="0" w:space="0" w:color="auto"/>
            <w:bottom w:val="none" w:sz="0" w:space="0" w:color="auto"/>
            <w:right w:val="none" w:sz="0" w:space="0" w:color="auto"/>
          </w:divBdr>
        </w:div>
        <w:div w:id="499195788">
          <w:marLeft w:val="418"/>
          <w:marRight w:val="0"/>
          <w:marTop w:val="96"/>
          <w:marBottom w:val="0"/>
          <w:divBdr>
            <w:top w:val="none" w:sz="0" w:space="0" w:color="auto"/>
            <w:left w:val="none" w:sz="0" w:space="0" w:color="auto"/>
            <w:bottom w:val="none" w:sz="0" w:space="0" w:color="auto"/>
            <w:right w:val="none" w:sz="0" w:space="0" w:color="auto"/>
          </w:divBdr>
        </w:div>
        <w:div w:id="1730151514">
          <w:marLeft w:val="418"/>
          <w:marRight w:val="0"/>
          <w:marTop w:val="96"/>
          <w:marBottom w:val="0"/>
          <w:divBdr>
            <w:top w:val="none" w:sz="0" w:space="0" w:color="auto"/>
            <w:left w:val="none" w:sz="0" w:space="0" w:color="auto"/>
            <w:bottom w:val="none" w:sz="0" w:space="0" w:color="auto"/>
            <w:right w:val="none" w:sz="0" w:space="0" w:color="auto"/>
          </w:divBdr>
        </w:div>
        <w:div w:id="1365134535">
          <w:marLeft w:val="418"/>
          <w:marRight w:val="0"/>
          <w:marTop w:val="96"/>
          <w:marBottom w:val="0"/>
          <w:divBdr>
            <w:top w:val="none" w:sz="0" w:space="0" w:color="auto"/>
            <w:left w:val="none" w:sz="0" w:space="0" w:color="auto"/>
            <w:bottom w:val="none" w:sz="0" w:space="0" w:color="auto"/>
            <w:right w:val="none" w:sz="0" w:space="0" w:color="auto"/>
          </w:divBdr>
        </w:div>
      </w:divsChild>
    </w:div>
    <w:div w:id="421534815">
      <w:bodyDiv w:val="1"/>
      <w:marLeft w:val="0"/>
      <w:marRight w:val="0"/>
      <w:marTop w:val="0"/>
      <w:marBottom w:val="0"/>
      <w:divBdr>
        <w:top w:val="none" w:sz="0" w:space="0" w:color="auto"/>
        <w:left w:val="none" w:sz="0" w:space="0" w:color="auto"/>
        <w:bottom w:val="none" w:sz="0" w:space="0" w:color="auto"/>
        <w:right w:val="none" w:sz="0" w:space="0" w:color="auto"/>
      </w:divBdr>
      <w:divsChild>
        <w:div w:id="960457163">
          <w:marLeft w:val="418"/>
          <w:marRight w:val="0"/>
          <w:marTop w:val="91"/>
          <w:marBottom w:val="0"/>
          <w:divBdr>
            <w:top w:val="none" w:sz="0" w:space="0" w:color="auto"/>
            <w:left w:val="none" w:sz="0" w:space="0" w:color="auto"/>
            <w:bottom w:val="none" w:sz="0" w:space="0" w:color="auto"/>
            <w:right w:val="none" w:sz="0" w:space="0" w:color="auto"/>
          </w:divBdr>
        </w:div>
        <w:div w:id="1914654039">
          <w:marLeft w:val="418"/>
          <w:marRight w:val="0"/>
          <w:marTop w:val="91"/>
          <w:marBottom w:val="0"/>
          <w:divBdr>
            <w:top w:val="none" w:sz="0" w:space="0" w:color="auto"/>
            <w:left w:val="none" w:sz="0" w:space="0" w:color="auto"/>
            <w:bottom w:val="none" w:sz="0" w:space="0" w:color="auto"/>
            <w:right w:val="none" w:sz="0" w:space="0" w:color="auto"/>
          </w:divBdr>
        </w:div>
        <w:div w:id="2049865695">
          <w:marLeft w:val="418"/>
          <w:marRight w:val="0"/>
          <w:marTop w:val="91"/>
          <w:marBottom w:val="0"/>
          <w:divBdr>
            <w:top w:val="none" w:sz="0" w:space="0" w:color="auto"/>
            <w:left w:val="none" w:sz="0" w:space="0" w:color="auto"/>
            <w:bottom w:val="none" w:sz="0" w:space="0" w:color="auto"/>
            <w:right w:val="none" w:sz="0" w:space="0" w:color="auto"/>
          </w:divBdr>
        </w:div>
        <w:div w:id="2038697145">
          <w:marLeft w:val="418"/>
          <w:marRight w:val="0"/>
          <w:marTop w:val="91"/>
          <w:marBottom w:val="0"/>
          <w:divBdr>
            <w:top w:val="none" w:sz="0" w:space="0" w:color="auto"/>
            <w:left w:val="none" w:sz="0" w:space="0" w:color="auto"/>
            <w:bottom w:val="none" w:sz="0" w:space="0" w:color="auto"/>
            <w:right w:val="none" w:sz="0" w:space="0" w:color="auto"/>
          </w:divBdr>
        </w:div>
        <w:div w:id="1403723488">
          <w:marLeft w:val="418"/>
          <w:marRight w:val="0"/>
          <w:marTop w:val="91"/>
          <w:marBottom w:val="0"/>
          <w:divBdr>
            <w:top w:val="none" w:sz="0" w:space="0" w:color="auto"/>
            <w:left w:val="none" w:sz="0" w:space="0" w:color="auto"/>
            <w:bottom w:val="none" w:sz="0" w:space="0" w:color="auto"/>
            <w:right w:val="none" w:sz="0" w:space="0" w:color="auto"/>
          </w:divBdr>
        </w:div>
        <w:div w:id="825822760">
          <w:marLeft w:val="418"/>
          <w:marRight w:val="0"/>
          <w:marTop w:val="91"/>
          <w:marBottom w:val="0"/>
          <w:divBdr>
            <w:top w:val="none" w:sz="0" w:space="0" w:color="auto"/>
            <w:left w:val="none" w:sz="0" w:space="0" w:color="auto"/>
            <w:bottom w:val="none" w:sz="0" w:space="0" w:color="auto"/>
            <w:right w:val="none" w:sz="0" w:space="0" w:color="auto"/>
          </w:divBdr>
        </w:div>
        <w:div w:id="231700888">
          <w:marLeft w:val="418"/>
          <w:marRight w:val="0"/>
          <w:marTop w:val="91"/>
          <w:marBottom w:val="0"/>
          <w:divBdr>
            <w:top w:val="none" w:sz="0" w:space="0" w:color="auto"/>
            <w:left w:val="none" w:sz="0" w:space="0" w:color="auto"/>
            <w:bottom w:val="none" w:sz="0" w:space="0" w:color="auto"/>
            <w:right w:val="none" w:sz="0" w:space="0" w:color="auto"/>
          </w:divBdr>
        </w:div>
        <w:div w:id="1319992954">
          <w:marLeft w:val="418"/>
          <w:marRight w:val="0"/>
          <w:marTop w:val="91"/>
          <w:marBottom w:val="0"/>
          <w:divBdr>
            <w:top w:val="none" w:sz="0" w:space="0" w:color="auto"/>
            <w:left w:val="none" w:sz="0" w:space="0" w:color="auto"/>
            <w:bottom w:val="none" w:sz="0" w:space="0" w:color="auto"/>
            <w:right w:val="none" w:sz="0" w:space="0" w:color="auto"/>
          </w:divBdr>
        </w:div>
        <w:div w:id="1214347593">
          <w:marLeft w:val="418"/>
          <w:marRight w:val="0"/>
          <w:marTop w:val="91"/>
          <w:marBottom w:val="0"/>
          <w:divBdr>
            <w:top w:val="none" w:sz="0" w:space="0" w:color="auto"/>
            <w:left w:val="none" w:sz="0" w:space="0" w:color="auto"/>
            <w:bottom w:val="none" w:sz="0" w:space="0" w:color="auto"/>
            <w:right w:val="none" w:sz="0" w:space="0" w:color="auto"/>
          </w:divBdr>
        </w:div>
        <w:div w:id="1595895461">
          <w:marLeft w:val="418"/>
          <w:marRight w:val="0"/>
          <w:marTop w:val="91"/>
          <w:marBottom w:val="0"/>
          <w:divBdr>
            <w:top w:val="none" w:sz="0" w:space="0" w:color="auto"/>
            <w:left w:val="none" w:sz="0" w:space="0" w:color="auto"/>
            <w:bottom w:val="none" w:sz="0" w:space="0" w:color="auto"/>
            <w:right w:val="none" w:sz="0" w:space="0" w:color="auto"/>
          </w:divBdr>
        </w:div>
        <w:div w:id="1670870055">
          <w:marLeft w:val="418"/>
          <w:marRight w:val="0"/>
          <w:marTop w:val="91"/>
          <w:marBottom w:val="0"/>
          <w:divBdr>
            <w:top w:val="none" w:sz="0" w:space="0" w:color="auto"/>
            <w:left w:val="none" w:sz="0" w:space="0" w:color="auto"/>
            <w:bottom w:val="none" w:sz="0" w:space="0" w:color="auto"/>
            <w:right w:val="none" w:sz="0" w:space="0" w:color="auto"/>
          </w:divBdr>
        </w:div>
      </w:divsChild>
    </w:div>
    <w:div w:id="475611895">
      <w:bodyDiv w:val="1"/>
      <w:marLeft w:val="0"/>
      <w:marRight w:val="0"/>
      <w:marTop w:val="0"/>
      <w:marBottom w:val="0"/>
      <w:divBdr>
        <w:top w:val="none" w:sz="0" w:space="0" w:color="auto"/>
        <w:left w:val="none" w:sz="0" w:space="0" w:color="auto"/>
        <w:bottom w:val="none" w:sz="0" w:space="0" w:color="auto"/>
        <w:right w:val="none" w:sz="0" w:space="0" w:color="auto"/>
      </w:divBdr>
      <w:divsChild>
        <w:div w:id="1994218923">
          <w:marLeft w:val="0"/>
          <w:marRight w:val="0"/>
          <w:marTop w:val="0"/>
          <w:marBottom w:val="0"/>
          <w:divBdr>
            <w:top w:val="none" w:sz="0" w:space="0" w:color="auto"/>
            <w:left w:val="none" w:sz="0" w:space="0" w:color="auto"/>
            <w:bottom w:val="none" w:sz="0" w:space="0" w:color="auto"/>
            <w:right w:val="none" w:sz="0" w:space="0" w:color="auto"/>
          </w:divBdr>
        </w:div>
      </w:divsChild>
    </w:div>
    <w:div w:id="754009022">
      <w:bodyDiv w:val="1"/>
      <w:marLeft w:val="0"/>
      <w:marRight w:val="0"/>
      <w:marTop w:val="0"/>
      <w:marBottom w:val="0"/>
      <w:divBdr>
        <w:top w:val="none" w:sz="0" w:space="0" w:color="auto"/>
        <w:left w:val="none" w:sz="0" w:space="0" w:color="auto"/>
        <w:bottom w:val="none" w:sz="0" w:space="0" w:color="auto"/>
        <w:right w:val="none" w:sz="0" w:space="0" w:color="auto"/>
      </w:divBdr>
    </w:div>
    <w:div w:id="1009990526">
      <w:bodyDiv w:val="1"/>
      <w:marLeft w:val="0"/>
      <w:marRight w:val="0"/>
      <w:marTop w:val="0"/>
      <w:marBottom w:val="0"/>
      <w:divBdr>
        <w:top w:val="none" w:sz="0" w:space="0" w:color="auto"/>
        <w:left w:val="none" w:sz="0" w:space="0" w:color="auto"/>
        <w:bottom w:val="none" w:sz="0" w:space="0" w:color="auto"/>
        <w:right w:val="none" w:sz="0" w:space="0" w:color="auto"/>
      </w:divBdr>
    </w:div>
    <w:div w:id="1554001335">
      <w:bodyDiv w:val="1"/>
      <w:marLeft w:val="0"/>
      <w:marRight w:val="0"/>
      <w:marTop w:val="0"/>
      <w:marBottom w:val="0"/>
      <w:divBdr>
        <w:top w:val="none" w:sz="0" w:space="0" w:color="auto"/>
        <w:left w:val="none" w:sz="0" w:space="0" w:color="auto"/>
        <w:bottom w:val="none" w:sz="0" w:space="0" w:color="auto"/>
        <w:right w:val="none" w:sz="0" w:space="0" w:color="auto"/>
      </w:divBdr>
      <w:divsChild>
        <w:div w:id="1377006592">
          <w:marLeft w:val="0"/>
          <w:marRight w:val="0"/>
          <w:marTop w:val="0"/>
          <w:marBottom w:val="0"/>
          <w:divBdr>
            <w:top w:val="none" w:sz="0" w:space="0" w:color="auto"/>
            <w:left w:val="none" w:sz="0" w:space="0" w:color="auto"/>
            <w:bottom w:val="none" w:sz="0" w:space="0" w:color="auto"/>
            <w:right w:val="none" w:sz="0" w:space="0" w:color="auto"/>
          </w:divBdr>
        </w:div>
      </w:divsChild>
    </w:div>
    <w:div w:id="1631594853">
      <w:bodyDiv w:val="1"/>
      <w:marLeft w:val="0"/>
      <w:marRight w:val="0"/>
      <w:marTop w:val="0"/>
      <w:marBottom w:val="0"/>
      <w:divBdr>
        <w:top w:val="none" w:sz="0" w:space="0" w:color="auto"/>
        <w:left w:val="none" w:sz="0" w:space="0" w:color="auto"/>
        <w:bottom w:val="none" w:sz="0" w:space="0" w:color="auto"/>
        <w:right w:val="none" w:sz="0" w:space="0" w:color="auto"/>
      </w:divBdr>
    </w:div>
    <w:div w:id="1719473796">
      <w:bodyDiv w:val="1"/>
      <w:marLeft w:val="0"/>
      <w:marRight w:val="0"/>
      <w:marTop w:val="0"/>
      <w:marBottom w:val="0"/>
      <w:divBdr>
        <w:top w:val="none" w:sz="0" w:space="0" w:color="auto"/>
        <w:left w:val="none" w:sz="0" w:space="0" w:color="auto"/>
        <w:bottom w:val="none" w:sz="0" w:space="0" w:color="auto"/>
        <w:right w:val="none" w:sz="0" w:space="0" w:color="auto"/>
      </w:divBdr>
    </w:div>
    <w:div w:id="1773746195">
      <w:bodyDiv w:val="1"/>
      <w:marLeft w:val="0"/>
      <w:marRight w:val="0"/>
      <w:marTop w:val="0"/>
      <w:marBottom w:val="0"/>
      <w:divBdr>
        <w:top w:val="none" w:sz="0" w:space="0" w:color="auto"/>
        <w:left w:val="none" w:sz="0" w:space="0" w:color="auto"/>
        <w:bottom w:val="none" w:sz="0" w:space="0" w:color="auto"/>
        <w:right w:val="none" w:sz="0" w:space="0" w:color="auto"/>
      </w:divBdr>
      <w:divsChild>
        <w:div w:id="2085905523">
          <w:marLeft w:val="418"/>
          <w:marRight w:val="0"/>
          <w:marTop w:val="82"/>
          <w:marBottom w:val="0"/>
          <w:divBdr>
            <w:top w:val="none" w:sz="0" w:space="0" w:color="auto"/>
            <w:left w:val="none" w:sz="0" w:space="0" w:color="auto"/>
            <w:bottom w:val="none" w:sz="0" w:space="0" w:color="auto"/>
            <w:right w:val="none" w:sz="0" w:space="0" w:color="auto"/>
          </w:divBdr>
        </w:div>
        <w:div w:id="869689643">
          <w:marLeft w:val="418"/>
          <w:marRight w:val="0"/>
          <w:marTop w:val="82"/>
          <w:marBottom w:val="0"/>
          <w:divBdr>
            <w:top w:val="none" w:sz="0" w:space="0" w:color="auto"/>
            <w:left w:val="none" w:sz="0" w:space="0" w:color="auto"/>
            <w:bottom w:val="none" w:sz="0" w:space="0" w:color="auto"/>
            <w:right w:val="none" w:sz="0" w:space="0" w:color="auto"/>
          </w:divBdr>
        </w:div>
        <w:div w:id="730231888">
          <w:marLeft w:val="418"/>
          <w:marRight w:val="0"/>
          <w:marTop w:val="82"/>
          <w:marBottom w:val="0"/>
          <w:divBdr>
            <w:top w:val="none" w:sz="0" w:space="0" w:color="auto"/>
            <w:left w:val="none" w:sz="0" w:space="0" w:color="auto"/>
            <w:bottom w:val="none" w:sz="0" w:space="0" w:color="auto"/>
            <w:right w:val="none" w:sz="0" w:space="0" w:color="auto"/>
          </w:divBdr>
        </w:div>
        <w:div w:id="1460032156">
          <w:marLeft w:val="418"/>
          <w:marRight w:val="0"/>
          <w:marTop w:val="82"/>
          <w:marBottom w:val="0"/>
          <w:divBdr>
            <w:top w:val="none" w:sz="0" w:space="0" w:color="auto"/>
            <w:left w:val="none" w:sz="0" w:space="0" w:color="auto"/>
            <w:bottom w:val="none" w:sz="0" w:space="0" w:color="auto"/>
            <w:right w:val="none" w:sz="0" w:space="0" w:color="auto"/>
          </w:divBdr>
        </w:div>
        <w:div w:id="944580830">
          <w:marLeft w:val="418"/>
          <w:marRight w:val="0"/>
          <w:marTop w:val="82"/>
          <w:marBottom w:val="0"/>
          <w:divBdr>
            <w:top w:val="none" w:sz="0" w:space="0" w:color="auto"/>
            <w:left w:val="none" w:sz="0" w:space="0" w:color="auto"/>
            <w:bottom w:val="none" w:sz="0" w:space="0" w:color="auto"/>
            <w:right w:val="none" w:sz="0" w:space="0" w:color="auto"/>
          </w:divBdr>
        </w:div>
        <w:div w:id="711657399">
          <w:marLeft w:val="418"/>
          <w:marRight w:val="0"/>
          <w:marTop w:val="82"/>
          <w:marBottom w:val="0"/>
          <w:divBdr>
            <w:top w:val="none" w:sz="0" w:space="0" w:color="auto"/>
            <w:left w:val="none" w:sz="0" w:space="0" w:color="auto"/>
            <w:bottom w:val="none" w:sz="0" w:space="0" w:color="auto"/>
            <w:right w:val="none" w:sz="0" w:space="0" w:color="auto"/>
          </w:divBdr>
        </w:div>
        <w:div w:id="1360816182">
          <w:marLeft w:val="418"/>
          <w:marRight w:val="0"/>
          <w:marTop w:val="82"/>
          <w:marBottom w:val="0"/>
          <w:divBdr>
            <w:top w:val="none" w:sz="0" w:space="0" w:color="auto"/>
            <w:left w:val="none" w:sz="0" w:space="0" w:color="auto"/>
            <w:bottom w:val="none" w:sz="0" w:space="0" w:color="auto"/>
            <w:right w:val="none" w:sz="0" w:space="0" w:color="auto"/>
          </w:divBdr>
        </w:div>
        <w:div w:id="1217005782">
          <w:marLeft w:val="418"/>
          <w:marRight w:val="0"/>
          <w:marTop w:val="82"/>
          <w:marBottom w:val="0"/>
          <w:divBdr>
            <w:top w:val="none" w:sz="0" w:space="0" w:color="auto"/>
            <w:left w:val="none" w:sz="0" w:space="0" w:color="auto"/>
            <w:bottom w:val="none" w:sz="0" w:space="0" w:color="auto"/>
            <w:right w:val="none" w:sz="0" w:space="0" w:color="auto"/>
          </w:divBdr>
        </w:div>
        <w:div w:id="897983356">
          <w:marLeft w:val="418"/>
          <w:marRight w:val="0"/>
          <w:marTop w:val="82"/>
          <w:marBottom w:val="0"/>
          <w:divBdr>
            <w:top w:val="none" w:sz="0" w:space="0" w:color="auto"/>
            <w:left w:val="none" w:sz="0" w:space="0" w:color="auto"/>
            <w:bottom w:val="none" w:sz="0" w:space="0" w:color="auto"/>
            <w:right w:val="none" w:sz="0" w:space="0" w:color="auto"/>
          </w:divBdr>
        </w:div>
      </w:divsChild>
    </w:div>
    <w:div w:id="1799100807">
      <w:bodyDiv w:val="1"/>
      <w:marLeft w:val="0"/>
      <w:marRight w:val="0"/>
      <w:marTop w:val="0"/>
      <w:marBottom w:val="0"/>
      <w:divBdr>
        <w:top w:val="none" w:sz="0" w:space="0" w:color="auto"/>
        <w:left w:val="none" w:sz="0" w:space="0" w:color="auto"/>
        <w:bottom w:val="none" w:sz="0" w:space="0" w:color="auto"/>
        <w:right w:val="none" w:sz="0" w:space="0" w:color="auto"/>
      </w:divBdr>
    </w:div>
    <w:div w:id="1844009558">
      <w:bodyDiv w:val="1"/>
      <w:marLeft w:val="0"/>
      <w:marRight w:val="0"/>
      <w:marTop w:val="0"/>
      <w:marBottom w:val="0"/>
      <w:divBdr>
        <w:top w:val="none" w:sz="0" w:space="0" w:color="auto"/>
        <w:left w:val="none" w:sz="0" w:space="0" w:color="auto"/>
        <w:bottom w:val="none" w:sz="0" w:space="0" w:color="auto"/>
        <w:right w:val="none" w:sz="0" w:space="0" w:color="auto"/>
      </w:divBdr>
    </w:div>
    <w:div w:id="1910771481">
      <w:bodyDiv w:val="1"/>
      <w:marLeft w:val="0"/>
      <w:marRight w:val="0"/>
      <w:marTop w:val="0"/>
      <w:marBottom w:val="0"/>
      <w:divBdr>
        <w:top w:val="none" w:sz="0" w:space="0" w:color="auto"/>
        <w:left w:val="none" w:sz="0" w:space="0" w:color="auto"/>
        <w:bottom w:val="none" w:sz="0" w:space="0" w:color="auto"/>
        <w:right w:val="none" w:sz="0" w:space="0" w:color="auto"/>
      </w:divBdr>
      <w:divsChild>
        <w:div w:id="1634486675">
          <w:marLeft w:val="418"/>
          <w:marRight w:val="0"/>
          <w:marTop w:val="115"/>
          <w:marBottom w:val="0"/>
          <w:divBdr>
            <w:top w:val="none" w:sz="0" w:space="0" w:color="auto"/>
            <w:left w:val="none" w:sz="0" w:space="0" w:color="auto"/>
            <w:bottom w:val="none" w:sz="0" w:space="0" w:color="auto"/>
            <w:right w:val="none" w:sz="0" w:space="0" w:color="auto"/>
          </w:divBdr>
        </w:div>
        <w:div w:id="1406294319">
          <w:marLeft w:val="418"/>
          <w:marRight w:val="0"/>
          <w:marTop w:val="115"/>
          <w:marBottom w:val="0"/>
          <w:divBdr>
            <w:top w:val="none" w:sz="0" w:space="0" w:color="auto"/>
            <w:left w:val="none" w:sz="0" w:space="0" w:color="auto"/>
            <w:bottom w:val="none" w:sz="0" w:space="0" w:color="auto"/>
            <w:right w:val="none" w:sz="0" w:space="0" w:color="auto"/>
          </w:divBdr>
        </w:div>
        <w:div w:id="1823934537">
          <w:marLeft w:val="418"/>
          <w:marRight w:val="0"/>
          <w:marTop w:val="115"/>
          <w:marBottom w:val="0"/>
          <w:divBdr>
            <w:top w:val="none" w:sz="0" w:space="0" w:color="auto"/>
            <w:left w:val="none" w:sz="0" w:space="0" w:color="auto"/>
            <w:bottom w:val="none" w:sz="0" w:space="0" w:color="auto"/>
            <w:right w:val="none" w:sz="0" w:space="0" w:color="auto"/>
          </w:divBdr>
        </w:div>
      </w:divsChild>
    </w:div>
    <w:div w:id="1939677376">
      <w:bodyDiv w:val="1"/>
      <w:marLeft w:val="0"/>
      <w:marRight w:val="0"/>
      <w:marTop w:val="0"/>
      <w:marBottom w:val="0"/>
      <w:divBdr>
        <w:top w:val="none" w:sz="0" w:space="0" w:color="auto"/>
        <w:left w:val="none" w:sz="0" w:space="0" w:color="auto"/>
        <w:bottom w:val="none" w:sz="0" w:space="0" w:color="auto"/>
        <w:right w:val="none" w:sz="0" w:space="0" w:color="auto"/>
      </w:divBdr>
    </w:div>
    <w:div w:id="1941450758">
      <w:bodyDiv w:val="1"/>
      <w:marLeft w:val="0"/>
      <w:marRight w:val="0"/>
      <w:marTop w:val="0"/>
      <w:marBottom w:val="0"/>
      <w:divBdr>
        <w:top w:val="none" w:sz="0" w:space="0" w:color="auto"/>
        <w:left w:val="none" w:sz="0" w:space="0" w:color="auto"/>
        <w:bottom w:val="none" w:sz="0" w:space="0" w:color="auto"/>
        <w:right w:val="none" w:sz="0" w:space="0" w:color="auto"/>
      </w:divBdr>
      <w:divsChild>
        <w:div w:id="329137537">
          <w:marLeft w:val="0"/>
          <w:marRight w:val="0"/>
          <w:marTop w:val="0"/>
          <w:marBottom w:val="0"/>
          <w:divBdr>
            <w:top w:val="none" w:sz="0" w:space="0" w:color="auto"/>
            <w:left w:val="none" w:sz="0" w:space="0" w:color="auto"/>
            <w:bottom w:val="none" w:sz="0" w:space="0" w:color="auto"/>
            <w:right w:val="none" w:sz="0" w:space="0" w:color="auto"/>
          </w:divBdr>
          <w:divsChild>
            <w:div w:id="1039670451">
              <w:marLeft w:val="0"/>
              <w:marRight w:val="0"/>
              <w:marTop w:val="0"/>
              <w:marBottom w:val="0"/>
              <w:divBdr>
                <w:top w:val="none" w:sz="0" w:space="0" w:color="auto"/>
                <w:left w:val="none" w:sz="0" w:space="0" w:color="auto"/>
                <w:bottom w:val="none" w:sz="0" w:space="0" w:color="auto"/>
                <w:right w:val="none" w:sz="0" w:space="0" w:color="auto"/>
              </w:divBdr>
            </w:div>
          </w:divsChild>
        </w:div>
        <w:div w:id="1849325289">
          <w:marLeft w:val="0"/>
          <w:marRight w:val="0"/>
          <w:marTop w:val="0"/>
          <w:marBottom w:val="0"/>
          <w:divBdr>
            <w:top w:val="none" w:sz="0" w:space="0" w:color="auto"/>
            <w:left w:val="none" w:sz="0" w:space="0" w:color="auto"/>
            <w:bottom w:val="none" w:sz="0" w:space="0" w:color="auto"/>
            <w:right w:val="none" w:sz="0" w:space="0" w:color="auto"/>
          </w:divBdr>
          <w:divsChild>
            <w:div w:id="376515083">
              <w:marLeft w:val="0"/>
              <w:marRight w:val="0"/>
              <w:marTop w:val="0"/>
              <w:marBottom w:val="0"/>
              <w:divBdr>
                <w:top w:val="none" w:sz="0" w:space="0" w:color="auto"/>
                <w:left w:val="none" w:sz="0" w:space="0" w:color="auto"/>
                <w:bottom w:val="none" w:sz="0" w:space="0" w:color="auto"/>
                <w:right w:val="none" w:sz="0" w:space="0" w:color="auto"/>
              </w:divBdr>
              <w:divsChild>
                <w:div w:id="274365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974486417">
      <w:bodyDiv w:val="1"/>
      <w:marLeft w:val="0"/>
      <w:marRight w:val="0"/>
      <w:marTop w:val="0"/>
      <w:marBottom w:val="0"/>
      <w:divBdr>
        <w:top w:val="none" w:sz="0" w:space="0" w:color="auto"/>
        <w:left w:val="none" w:sz="0" w:space="0" w:color="auto"/>
        <w:bottom w:val="none" w:sz="0" w:space="0" w:color="auto"/>
        <w:right w:val="none" w:sz="0" w:space="0" w:color="auto"/>
      </w:divBdr>
      <w:divsChild>
        <w:div w:id="1624268341">
          <w:marLeft w:val="418"/>
          <w:marRight w:val="0"/>
          <w:marTop w:val="115"/>
          <w:marBottom w:val="0"/>
          <w:divBdr>
            <w:top w:val="none" w:sz="0" w:space="0" w:color="auto"/>
            <w:left w:val="none" w:sz="0" w:space="0" w:color="auto"/>
            <w:bottom w:val="none" w:sz="0" w:space="0" w:color="auto"/>
            <w:right w:val="none" w:sz="0" w:space="0" w:color="auto"/>
          </w:divBdr>
        </w:div>
        <w:div w:id="648441490">
          <w:marLeft w:val="418"/>
          <w:marRight w:val="0"/>
          <w:marTop w:val="115"/>
          <w:marBottom w:val="0"/>
          <w:divBdr>
            <w:top w:val="none" w:sz="0" w:space="0" w:color="auto"/>
            <w:left w:val="none" w:sz="0" w:space="0" w:color="auto"/>
            <w:bottom w:val="none" w:sz="0" w:space="0" w:color="auto"/>
            <w:right w:val="none" w:sz="0" w:space="0" w:color="auto"/>
          </w:divBdr>
        </w:div>
        <w:div w:id="2114127008">
          <w:marLeft w:val="850"/>
          <w:marRight w:val="0"/>
          <w:marTop w:val="106"/>
          <w:marBottom w:val="0"/>
          <w:divBdr>
            <w:top w:val="none" w:sz="0" w:space="0" w:color="auto"/>
            <w:left w:val="none" w:sz="0" w:space="0" w:color="auto"/>
            <w:bottom w:val="none" w:sz="0" w:space="0" w:color="auto"/>
            <w:right w:val="none" w:sz="0" w:space="0" w:color="auto"/>
          </w:divBdr>
        </w:div>
        <w:div w:id="2125727848">
          <w:marLeft w:val="850"/>
          <w:marRight w:val="0"/>
          <w:marTop w:val="106"/>
          <w:marBottom w:val="0"/>
          <w:divBdr>
            <w:top w:val="none" w:sz="0" w:space="0" w:color="auto"/>
            <w:left w:val="none" w:sz="0" w:space="0" w:color="auto"/>
            <w:bottom w:val="none" w:sz="0" w:space="0" w:color="auto"/>
            <w:right w:val="none" w:sz="0" w:space="0" w:color="auto"/>
          </w:divBdr>
        </w:div>
        <w:div w:id="1572157978">
          <w:marLeft w:val="850"/>
          <w:marRight w:val="0"/>
          <w:marTop w:val="106"/>
          <w:marBottom w:val="0"/>
          <w:divBdr>
            <w:top w:val="none" w:sz="0" w:space="0" w:color="auto"/>
            <w:left w:val="none" w:sz="0" w:space="0" w:color="auto"/>
            <w:bottom w:val="none" w:sz="0" w:space="0" w:color="auto"/>
            <w:right w:val="none" w:sz="0" w:space="0" w:color="auto"/>
          </w:divBdr>
        </w:div>
        <w:div w:id="773943246">
          <w:marLeft w:val="850"/>
          <w:marRight w:val="0"/>
          <w:marTop w:val="106"/>
          <w:marBottom w:val="0"/>
          <w:divBdr>
            <w:top w:val="none" w:sz="0" w:space="0" w:color="auto"/>
            <w:left w:val="none" w:sz="0" w:space="0" w:color="auto"/>
            <w:bottom w:val="none" w:sz="0" w:space="0" w:color="auto"/>
            <w:right w:val="none" w:sz="0" w:space="0" w:color="auto"/>
          </w:divBdr>
        </w:div>
        <w:div w:id="279343754">
          <w:marLeft w:val="418"/>
          <w:marRight w:val="0"/>
          <w:marTop w:val="115"/>
          <w:marBottom w:val="0"/>
          <w:divBdr>
            <w:top w:val="none" w:sz="0" w:space="0" w:color="auto"/>
            <w:left w:val="none" w:sz="0" w:space="0" w:color="auto"/>
            <w:bottom w:val="none" w:sz="0" w:space="0" w:color="auto"/>
            <w:right w:val="none" w:sz="0" w:space="0" w:color="auto"/>
          </w:divBdr>
        </w:div>
        <w:div w:id="1979216445">
          <w:marLeft w:val="418"/>
          <w:marRight w:val="0"/>
          <w:marTop w:val="115"/>
          <w:marBottom w:val="0"/>
          <w:divBdr>
            <w:top w:val="none" w:sz="0" w:space="0" w:color="auto"/>
            <w:left w:val="none" w:sz="0" w:space="0" w:color="auto"/>
            <w:bottom w:val="none" w:sz="0" w:space="0" w:color="auto"/>
            <w:right w:val="none" w:sz="0" w:space="0" w:color="auto"/>
          </w:divBdr>
        </w:div>
        <w:div w:id="98254742">
          <w:marLeft w:val="418"/>
          <w:marRight w:val="0"/>
          <w:marTop w:val="115"/>
          <w:marBottom w:val="0"/>
          <w:divBdr>
            <w:top w:val="none" w:sz="0" w:space="0" w:color="auto"/>
            <w:left w:val="none" w:sz="0" w:space="0" w:color="auto"/>
            <w:bottom w:val="none" w:sz="0" w:space="0" w:color="auto"/>
            <w:right w:val="none" w:sz="0" w:space="0" w:color="auto"/>
          </w:divBdr>
        </w:div>
        <w:div w:id="1744184799">
          <w:marLeft w:val="418"/>
          <w:marRight w:val="0"/>
          <w:marTop w:val="115"/>
          <w:marBottom w:val="0"/>
          <w:divBdr>
            <w:top w:val="none" w:sz="0" w:space="0" w:color="auto"/>
            <w:left w:val="none" w:sz="0" w:space="0" w:color="auto"/>
            <w:bottom w:val="none" w:sz="0" w:space="0" w:color="auto"/>
            <w:right w:val="none" w:sz="0" w:space="0" w:color="auto"/>
          </w:divBdr>
        </w:div>
        <w:div w:id="421731356">
          <w:marLeft w:val="418"/>
          <w:marRight w:val="0"/>
          <w:marTop w:val="115"/>
          <w:marBottom w:val="0"/>
          <w:divBdr>
            <w:top w:val="none" w:sz="0" w:space="0" w:color="auto"/>
            <w:left w:val="none" w:sz="0" w:space="0" w:color="auto"/>
            <w:bottom w:val="none" w:sz="0" w:space="0" w:color="auto"/>
            <w:right w:val="none" w:sz="0" w:space="0" w:color="auto"/>
          </w:divBdr>
        </w:div>
      </w:divsChild>
    </w:div>
    <w:div w:id="1991596544">
      <w:bodyDiv w:val="1"/>
      <w:marLeft w:val="0"/>
      <w:marRight w:val="0"/>
      <w:marTop w:val="0"/>
      <w:marBottom w:val="0"/>
      <w:divBdr>
        <w:top w:val="none" w:sz="0" w:space="0" w:color="auto"/>
        <w:left w:val="none" w:sz="0" w:space="0" w:color="auto"/>
        <w:bottom w:val="none" w:sz="0" w:space="0" w:color="auto"/>
        <w:right w:val="none" w:sz="0" w:space="0" w:color="auto"/>
      </w:divBdr>
    </w:div>
    <w:div w:id="2085638661">
      <w:bodyDiv w:val="1"/>
      <w:marLeft w:val="0"/>
      <w:marRight w:val="0"/>
      <w:marTop w:val="0"/>
      <w:marBottom w:val="0"/>
      <w:divBdr>
        <w:top w:val="none" w:sz="0" w:space="0" w:color="auto"/>
        <w:left w:val="none" w:sz="0" w:space="0" w:color="auto"/>
        <w:bottom w:val="none" w:sz="0" w:space="0" w:color="auto"/>
        <w:right w:val="none" w:sz="0" w:space="0" w:color="auto"/>
      </w:divBdr>
      <w:divsChild>
        <w:div w:id="1419401909">
          <w:marLeft w:val="0"/>
          <w:marRight w:val="0"/>
          <w:marTop w:val="0"/>
          <w:marBottom w:val="0"/>
          <w:divBdr>
            <w:top w:val="none" w:sz="0" w:space="0" w:color="auto"/>
            <w:left w:val="none" w:sz="0" w:space="0" w:color="auto"/>
            <w:bottom w:val="none" w:sz="0" w:space="0" w:color="auto"/>
            <w:right w:val="none" w:sz="0" w:space="0" w:color="auto"/>
          </w:divBdr>
          <w:divsChild>
            <w:div w:id="2512833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hyperlink" Target="https://www.google.de/imgres?imgurl=http%3A%2F%2Fch.universimed.com%2Ffiles%2Fdata%2FZeitungen_2015%2FJatros_Ortho_1502%2FWeblinks%2FSeite16.jpg&amp;imgrefurl=http%3A%2F%2Fch.universimed.com%2Ffachthemen%2F5419&amp;docid=b1PlKDriZ-DWeM&amp;tbnid=M0gwMWAk3V-_AM%3A&amp;vet=10ahUKEwipk-XW0IzaAhVCb5oKHe8RDKkQMwhdKBkwGQ..i&amp;w=1477&amp;h=1385&amp;bih=579&amp;biw=1280&amp;q=fasziendistorsionsmodell&amp;ved=0ahUKEwipk-XW0IzaAhVCb5oKHe8RDKkQMwhdKBkwGQ&amp;iact=mrc&amp;uact=8" TargetMode="External"/><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hyperlink" Target="http://www.myofascial.de" TargetMode="External"/><Relationship Id="rId89" Type="http://schemas.openxmlformats.org/officeDocument/2006/relationships/hyperlink" Target="http://sportsscience.de/teil-i-faszien-ein-aufstieg-wie-phnix-aus-der-asche/" TargetMode="External"/><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hyperlink" Target="https://www.youtube.com/watch?v=KbFiLLBQRDA"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8.png"/><Relationship Id="rId11" Type="http://schemas.openxmlformats.org/officeDocument/2006/relationships/image" Target="media/image3.jpg"/><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hyperlink" Target="http://www.typaldos-akademie.de/faszien-nervensystem/" TargetMode="External"/><Relationship Id="rId79" Type="http://schemas.openxmlformats.org/officeDocument/2006/relationships/hyperlink" Target="http://www.wdr.de/tv/applications/fernsehen/wissen/quarks/flash/faszientraining/flashpopup.jsp" TargetMode="External"/><Relationship Id="rId87" Type="http://schemas.openxmlformats.org/officeDocument/2006/relationships/hyperlink" Target="http://www.physiotherapeut.de/wissen/artikel/physiotherapie/beitrag/show/faszien-genauer-unter-die-lupe-genommen.html" TargetMode="External"/><Relationship Id="rId102"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hyperlink" Target="http://www.fascial-fitness.de/de/presse/pressearchiv/aktuelle-faszienstudien" TargetMode="External"/><Relationship Id="rId90" Type="http://schemas.openxmlformats.org/officeDocument/2006/relationships/hyperlink" Target="http://www.fascial-fitness.de/de/faszientraining" TargetMode="External"/><Relationship Id="rId95" Type="http://schemas.openxmlformats.org/officeDocument/2006/relationships/hyperlink" Target="https://www.youtube.com/watch?v=l-54tCnMlsU" TargetMode="External"/><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microsoft.com/office/2007/relationships/hdphoto" Target="media/hdphoto2.wdp"/><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hyperlink" Target="http://www.fascial-fitness.de/de/presse/pressearchiv/online" TargetMode="External"/><Relationship Id="rId100" Type="http://schemas.openxmlformats.org/officeDocument/2006/relationships/hyperlink" Target="https://www.google.de/url?sa=t&amp;rct=j&amp;q=&amp;esrc=s&amp;source=web&amp;cd=1&amp;ved=0ahUKEwjxjLf188bXAhVFXRoKHb2XDbkQtwIINzAA&amp;url=https%3A%2F%2Fwww.youtube.com%2Fwatch%3Fv%3DzJNki4xuHIo&amp;usg=AOvVaw2r_CXKvxNi2B_7yeCuw2GC" TargetMode="Externa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hyperlink" Target="http://www.functional-training-magazin.de/gute-faszientraining/" TargetMode="External"/><Relationship Id="rId85" Type="http://schemas.openxmlformats.org/officeDocument/2006/relationships/hyperlink" Target="http://www.doctorschierling.com/fascia-research-page.html" TargetMode="External"/><Relationship Id="rId93" Type="http://schemas.openxmlformats.org/officeDocument/2006/relationships/hyperlink" Target="https://www.youtube.com/watch?v=zLiIHC463kE" TargetMode="External"/><Relationship Id="rId98" Type="http://schemas.openxmlformats.org/officeDocument/2006/relationships/hyperlink" Target="https://www.youtube.com/watch?v=2LDHw1DqHr0"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fontTable" Target="fontTable.xml"/><Relationship Id="rId20" Type="http://schemas.openxmlformats.org/officeDocument/2006/relationships/hyperlink" Target="https://www.google.de/imgres?imgurl=http%3A%2F%2Fch.universimed.com%2Ffiles%2Fdata%2FZeitungen_2015%2FJatros_Ortho_1502%2FWeblinks%2FSeite16.jpg&amp;imgrefurl=http%3A%2F%2Fch.universimed.com%2Ffachthemen%2F5419&amp;docid=b1PlKDriZ-DWeM&amp;tbnid=M0gwMWAk3V-_AM%3A&amp;vet=10ahUKEwipk-XW0IzaAhVCb5oKHe8RDKkQMwhdKBkwGQ..i&amp;w=1477&amp;h=1385&amp;bih=579&amp;biw=1280&amp;q=fasziendistorsionsmodell&amp;ved=0ahUKEwipk-XW0IzaAhVCb5oKHe8RDKkQMwhdKBkwGQ&amp;iact=mrc&amp;uact=8" TargetMode="External"/><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hyperlink" Target="https://fascial-fitness.de/de/team/dr-robert-schleip/" TargetMode="External"/><Relationship Id="rId83" Type="http://schemas.openxmlformats.org/officeDocument/2006/relationships/hyperlink" Target="http://fdm-europe.com" TargetMode="External"/><Relationship Id="rId88" Type="http://schemas.openxmlformats.org/officeDocument/2006/relationships/hyperlink" Target="http://www.meridian-academy.de/assets/FascialFitnessDtsch.pdf" TargetMode="External"/><Relationship Id="rId91" Type="http://schemas.openxmlformats.org/officeDocument/2006/relationships/hyperlink" Target="https://www.youtube.com/watch?v=5b54aL13oPY" TargetMode="External"/><Relationship Id="rId96" Type="http://schemas.openxmlformats.org/officeDocument/2006/relationships/hyperlink" Target="https://www.youtube.com/watch?v=STq3aE05CYQ"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jpeg"/><Relationship Id="rId28" Type="http://schemas.microsoft.com/office/2007/relationships/hdphoto" Target="media/hdphoto1.wdp"/><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hyperlink" Target="http://www.tensionalnetwork.com/" TargetMode="External"/><Relationship Id="rId81" Type="http://schemas.openxmlformats.org/officeDocument/2006/relationships/hyperlink" Target="http://www.faszien-senmotic.de/faszien-therapie/faszien/" TargetMode="External"/><Relationship Id="rId86" Type="http://schemas.openxmlformats.org/officeDocument/2006/relationships/hyperlink" Target="http://www.wdr.de/tv/quarks/sendungsbeitraege/2013/0129/flash/flashpopup.jsp" TargetMode="External"/><Relationship Id="rId94" Type="http://schemas.openxmlformats.org/officeDocument/2006/relationships/hyperlink" Target="https://www.youtube.com/watch?v=LhzbnXYqhCU" TargetMode="External"/><Relationship Id="rId99" Type="http://schemas.openxmlformats.org/officeDocument/2006/relationships/hyperlink" Target="https://www.google.de/url?sa=t&amp;rct=j&amp;q=&amp;esrc=s&amp;source=web&amp;cd=2&amp;ved=0ahUKEwjxjLf188bXAhVFXRoKHb2XDbkQtwIIPTAB&amp;url=https%3A%2F%2Fwww.youtube.com%2Fwatch%3Fv%3DdwDmUo39-wE&amp;usg=AOvVaw3PjYdWQKSDcAN-yd9zOpci" TargetMode="External"/><Relationship Id="rId10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hyperlink" Target="http://www.fobi-hagen.de/kursangebot/faszien-als-sinnesorgan-seminar-mit-dr-robert-schleip/" TargetMode="External"/><Relationship Id="rId97" Type="http://schemas.openxmlformats.org/officeDocument/2006/relationships/hyperlink" Target="https://www.youtube.com/watch?v=KdxOJx9hEYI" TargetMode="External"/><Relationship Id="rId10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2.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b:Source>
    <b:Tag>Ser01</b:Tag>
    <b:SourceType>Book</b:SourceType>
    <b:Guid>{8D0F0396-5C5B-492E-9F1C-DFCBCCCEABD6}</b:Guid>
    <b:Title>Faszien: Anatomie, Strukturen, Tehniken, spezielle Osteopathie. - 1.Auflage</b:Title>
    <b:Year>2001</b:Year>
    <b:Author>
      <b:Author>
        <b:NameList>
          <b:Person>
            <b:Last>Paoletti</b:Last>
            <b:First>Serge</b:First>
          </b:Person>
        </b:NameList>
      </b:Author>
    </b:Author>
    <b:City>München [u.a.]</b:City>
    <b:Publisher>Urban &amp; Fischer</b:Publisher>
    <b:RefOrder>2</b:RefOrder>
  </b:Source>
  <b:Source>
    <b:Tag>htt</b:Tag>
    <b:SourceType>JournalArticle</b:SourceType>
    <b:Guid>{4DB63793-0EB0-4C90-B6DE-B63FB1C22237}</b:Guid>
    <b:URL>http://www.bewegungsimpulse.de/papers/papers/Faszien_Training.pdf</b:URL>
    <b:Author>
      <b:Author>
        <b:NameList>
          <b:Person>
            <b:Last>Co</b:Last>
            <b:First>Quarks</b:First>
            <b:Middle>&amp;</b:Middle>
          </b:Person>
          <b:Person>
            <b:Last>Heiss</b:Last>
            <b:First>Claudia</b:First>
          </b:Person>
        </b:NameList>
      </b:Author>
    </b:Author>
    <b:Title>Faszientraining mit Quarks &amp; Co</b:Title>
    <b:Year>2013</b:Year>
    <b:City>Köln</b:City>
    <b:Publisher>Westdeutscher Rundfunk Köln</b:Publisher>
    <b:RefOrder>3</b:RefOrder>
  </b:Source>
  <b:Source>
    <b:Tag>Ste06</b:Tag>
    <b:SourceType>Book</b:SourceType>
    <b:Guid>{2BB273BF-AA8D-49DD-9592-42F0D9BCF1E1}</b:Guid>
    <b:Title>Therapielexikon der Sportmedizin: Behandlung von Verletzungen des Bewegungsapparates</b:Title>
    <b:Year>2006</b:Year>
    <b:Publisher>Springer</b:Publisher>
    <b:Author>
      <b:Author>
        <b:NameList>
          <b:Person>
            <b:Last>Maibaum</b:Last>
            <b:First>Stephan</b:First>
          </b:Person>
          <b:Person>
            <b:Last>Braun</b:Last>
            <b:First>Markus</b:First>
          </b:Person>
          <b:Person>
            <b:Last>Jagomast</b:Last>
            <b:First>Bernd</b:First>
          </b:Person>
        </b:NameList>
      </b:Author>
    </b:Author>
    <b:RefOrder>4</b:RefOrder>
  </b:Source>
  <b:Source>
    <b:Tag>Fas15</b:Tag>
    <b:SourceType>InternetSite</b:SourceType>
    <b:Guid>{548B03E4-7509-45DC-A9BB-65DF57899D8B}</b:Guid>
    <b:Title>Fascial Fitness</b:Title>
    <b:YearAccessed>2015</b:YearAccessed>
    <b:MonthAccessed>Februar</b:MonthAccessed>
    <b:DayAccessed>1</b:DayAccessed>
    <b:URL>http://www.fascial-fitness.de/de/faszientraining</b:URL>
    <b:RefOrder>5</b:RefOrder>
  </b:Source>
  <b:Source>
    <b:Tag>Rob14</b:Tag>
    <b:SourceType>Book</b:SourceType>
    <b:Guid>{6EA2DFBF-745E-4897-BB42-B4D83908FD9F}</b:Guid>
    <b:Title>Lehrbuch Faszien: Grundlagen, Forschung, Behandlung</b:Title>
    <b:Year>2014</b:Year>
    <b:Author>
      <b:Author>
        <b:NameList>
          <b:Person>
            <b:Last>Schleip</b:Last>
            <b:First>Robert</b:First>
          </b:Person>
        </b:NameList>
      </b:Author>
    </b:Author>
    <b:Publisher>Urban &amp; Fischer Verlag/Elsevier GmbH</b:Publisher>
    <b:RefOrder>6</b:RefOrder>
  </b:Source>
  <b:Source>
    <b:Tag>Med15</b:Tag>
    <b:SourceType>DocumentFromInternetSite</b:SourceType>
    <b:Guid>{6A87BA57-2219-4460-9067-E50D6CC924F6}</b:Guid>
    <b:Title>Median Academy</b:Title>
    <b:YearAccessed>2015</b:YearAccessed>
    <b:MonthAccessed>Februar</b:MonthAccessed>
    <b:DayAccessed>1</b:DayAccessed>
    <b:URL>http://www.meridian-academy.de/assets/FascialFitnessDtsch.pdf</b:URL>
    <b:RefOrder>7</b:RefOrder>
  </b:Source>
  <b:Source xmlns:b="http://schemas.openxmlformats.org/officeDocument/2006/bibliography">
    <b:Tag>Spo15</b:Tag>
    <b:SourceType>InternetSite</b:SourceType>
    <b:Guid>{9F6D1058-EDA4-40DF-A8F1-FA2B9AC76A41}</b:Guid>
    <b:Title>Sportscience</b:Title>
    <b:YearAccessed>2015</b:YearAccessed>
    <b:MonthAccessed>Februar</b:MonthAccessed>
    <b:DayAccessed>1</b:DayAccessed>
    <b:URL>http://sportsscience.de/teil-i-faszien-ein-aufstieg-wie-phnix-aus-der-asche/#sthash.UHvE5Umh.dpuf</b:URL>
    <b:Author>
      <b:Author>
        <b:NameList>
          <b:Person>
            <b:Last>A.F.</b:Last>
          </b:Person>
        </b:NameList>
      </b:Author>
    </b:Author>
    <b:RefOrder>8</b:RefOrder>
  </b:Source>
  <b:Source>
    <b:Tag>Phy15</b:Tag>
    <b:SourceType>InternetSite</b:SourceType>
    <b:Guid>{ADD777F5-84D1-4A18-86D9-F5E329BBDEEE}</b:Guid>
    <b:Title>Physiotherapeut.de</b:Title>
    <b:YearAccessed>2015</b:YearAccessed>
    <b:MonthAccessed>Februar</b:MonthAccessed>
    <b:DayAccessed>1</b:DayAccessed>
    <b:URL>http://www.physiotherapeut.de/wissen/artikel/physiotherapie/beitrag/show/faszien-genauer-unter-die-lupe-genommen.html</b:URL>
    <b:RefOrder>9</b:RefOrder>
  </b:Source>
  <b:Source>
    <b:Tag>Fas151</b:Tag>
    <b:SourceType>DocumentFromInternetSite</b:SourceType>
    <b:Guid>{3C51E246-EE0C-4538-BD6B-1020717D339C}</b:Guid>
    <b:YearAccessed>2015</b:YearAccessed>
    <b:MonthAccessed>Februar</b:MonthAccessed>
    <b:DayAccessed>1</b:DayAccessed>
    <b:URL>www.fascial-fitness.de</b:URL>
    <b:Author>
      <b:Author>
        <b:NameList>
          <b:Person>
            <b:Last>Faszientraining</b:Last>
            <b:First>So</b:First>
            <b:Middle>bleibt das Bindegewebe in Form</b:Middle>
          </b:Person>
        </b:NameList>
      </b:Author>
    </b:Author>
    <b:RefOrder>10</b:RefOrder>
  </b:Source>
  <b:Source>
    <b:Tag>Sch14</b:Tag>
    <b:SourceType>Book</b:SourceType>
    <b:Guid>{103B9A62-FB79-4AAA-A013-23A648A5C123}</b:Guid>
    <b:Author>
      <b:Author>
        <b:NameList>
          <b:Person>
            <b:Last>Schwind</b:Last>
            <b:First>Peter</b:First>
          </b:Person>
        </b:NameList>
      </b:Author>
    </b:Author>
    <b:Title>Faszien - Gewebe des Lebens</b:Title>
    <b:Year>2014</b:Year>
    <b:City>München</b:City>
    <b:Publisher>Irisiana</b:Publisher>
    <b:RefOrder>11</b:RefOrder>
  </b:Source>
  <b:Source>
    <b:Tag>Sch16</b:Tag>
    <b:SourceType>Book</b:SourceType>
    <b:Guid>{F5B49C89-B7B7-4AA9-8A99-330FA13601DC}</b:Guid>
    <b:Title>Faszien-Krafttraining</b:Title>
    <b:Year>2016</b:Year>
    <b:City>München</b:City>
    <b:Publisher>Riva</b:Publisher>
    <b:Author>
      <b:Author>
        <b:NameList>
          <b:Person>
            <b:Last>Schleip</b:Last>
            <b:First>Robert</b:First>
          </b:Person>
          <b:Person>
            <b:Last>Buschmann</b:Last>
            <b:First>Berengar</b:First>
          </b:Person>
          <b:Person>
            <b:Last>Bayer</b:Last>
            <b:First>Johanna</b:First>
          </b:Person>
        </b:NameList>
      </b:Author>
    </b:Author>
    <b:RefOrder>12</b:RefOrder>
  </b:Source>
  <b:Source>
    <b:Tag>Egg17</b:Tag>
    <b:SourceType>Book</b:SourceType>
    <b:Guid>{65A4C825-4EC6-4445-9F9A-E82C9E8B7CAE}</b:Guid>
    <b:Author>
      <b:Author>
        <b:NameList>
          <b:Person>
            <b:Last>Egger</b:Last>
            <b:First>Robrt</b:First>
          </b:Person>
          <b:Person>
            <b:Last>Schoberwalter</b:Last>
            <b:First>Hannes</b:First>
          </b:Person>
        </b:NameList>
      </b:Author>
    </b:Author>
    <b:Title>Dynamische Faszien</b:Title>
    <b:Year>2017</b:Year>
    <b:City>Berlin</b:City>
    <b:Publisher>Springer</b:Publisher>
    <b:RefOrder>13</b:RefOrder>
  </b:Source>
  <b:Source>
    <b:Tag>Mar17</b:Tag>
    <b:SourceType>Book</b:SourceType>
    <b:Guid>{9ECDCD55-AD69-40B4-9038-4A7036406FB9}</b:Guid>
    <b:Author>
      <b:Author>
        <b:NameList>
          <b:Person>
            <b:Last>Congia</b:Last>
            <b:First>Marco</b:First>
          </b:Person>
          <b:Person>
            <b:Last>Bausch</b:Last>
            <b:First>Vera</b:First>
          </b:Person>
        </b:NameList>
      </b:Author>
    </b:Author>
    <b:Title>Faszien - Behandlungsoptionen und Ernährung</b:Title>
    <b:Year>2017</b:Year>
    <b:City>Berlin</b:City>
    <b:Publisher>KVM - Der Medizinverlag</b:Publisher>
    <b:RefOrder>14</b:RefOrder>
  </b:Source>
  <b:Source>
    <b:Tag>Mar16</b:Tag>
    <b:SourceType>Book</b:SourceType>
    <b:Guid>{53F4E04A-56E9-4A2A-871B-5E5AE9E149DB}</b:Guid>
    <b:Author>
      <b:Author>
        <b:NameList>
          <b:Person>
            <b:Last>Nagel</b:Last>
            <b:First>Markus</b:First>
          </b:Person>
        </b:NameList>
      </b:Author>
    </b:Author>
    <b:Title>Fasziendistorsionsmodell - Ein medizinisches Konzept</b:Title>
    <b:Year>2016</b:Year>
    <b:City>Stuttgart</b:City>
    <b:Publisher>Karl F. Haug Verlag</b:Publisher>
    <b:RefOrder>15</b:RefOrder>
  </b:Source>
  <b:Source>
    <b:Tag>Kla16</b:Tag>
    <b:SourceType>Book</b:SourceType>
    <b:Guid>{13B54F63-E3A2-479D-9E47-D8025D74C78A}</b:Guid>
    <b:Author>
      <b:Author>
        <b:NameList>
          <b:Person>
            <b:Last>Stechmann</b:Last>
            <b:First>Klaas</b:First>
          </b:Person>
        </b:NameList>
      </b:Author>
    </b:Author>
    <b:Title>Faszien selbst behandeln - Endlich schmerzfrei werden</b:Title>
    <b:Year>2016</b:Year>
    <b:City>Berlin</b:City>
    <b:Publisher>KVM - Der Medizinverlag</b:Publisher>
    <b:RefOrder>16</b:RefOrder>
  </b:Source>
  <b:Source>
    <b:Tag>Ste16</b:Tag>
    <b:SourceType>Book</b:SourceType>
    <b:Guid>{222E32FB-0FF6-4AC0-8593-EE16FF244FAA}</b:Guid>
    <b:Author>
      <b:Author>
        <b:NameList>
          <b:Person>
            <b:Last>Dennenmoser</b:Last>
            <b:First>Stefan</b:First>
          </b:Person>
        </b:NameList>
      </b:Author>
    </b:Author>
    <b:Title>Faszien - Therapie und Training</b:Title>
    <b:Year>2016</b:Year>
    <b:City>München</b:City>
    <b:Publisher>Elsevier</b:Publisher>
    <b:RefOrder>1</b:RefOrder>
  </b:Source>
  <b:Source>
    <b:Tag>Ber16</b:Tag>
    <b:SourceType>Book</b:SourceType>
    <b:Guid>{1E6DACFA-1C19-4D2A-8E19-5CE69AC75DD0}</b:Guid>
    <b:Author>
      <b:Author>
        <b:NameList>
          <b:Person>
            <b:Last>C.Kolster</b:Last>
            <b:First>Bernhard</b:First>
          </b:Person>
        </b:NameList>
      </b:Author>
    </b:Author>
    <b:Title>Bindegewebsmassage - Faszien und Strukturen gezielt behandeln</b:Title>
    <b:Year>2016</b:Year>
    <b:City>Berlin</b:City>
    <b:Publisher>KVM - Der Medizinverlag</b:Publisher>
    <b:RefOrder>17</b:RefOrder>
  </b:Source>
  <b:Source>
    <b:Tag>Rob16</b:Tag>
    <b:SourceType>Book</b:SourceType>
    <b:Guid>{3FCB7213-D5CB-4365-9245-06B3F3428E53}</b:Guid>
    <b:Author>
      <b:Author>
        <b:NameList>
          <b:Person>
            <b:Last>Schleip</b:Last>
            <b:First>Robert</b:First>
          </b:Person>
          <b:Person>
            <b:Last>Baker</b:Last>
            <b:First>Amanda</b:First>
          </b:Person>
        </b:NameList>
      </b:Author>
    </b:Author>
    <b:Title>Faszien in Sport und Alltag</b:Title>
    <b:Year>2016</b:Year>
    <b:City>München</b:City>
    <b:Publisher>Riva</b:Publisher>
    <b:RefOrder>18</b:RefOrder>
  </b:Source>
  <b:Source>
    <b:Tag>Nor16</b:Tag>
    <b:SourceType>Book</b:SourceType>
    <b:Guid>{7470E05E-030D-450A-8D82-AC384C6961E0}</b:Guid>
    <b:Author>
      <b:Author>
        <b:NameList>
          <b:Person>
            <b:Last>Reim</b:Last>
            <b:First>Nora</b:First>
          </b:Person>
        </b:NameList>
      </b:Author>
    </b:Author>
    <b:Title>Faszien</b:Title>
    <b:Year>2016</b:Year>
    <b:City>Murnau a. Staffelsee</b:City>
    <b:Publisher>Mankau</b:Publisher>
    <b:RefOrder>19</b:RefOrder>
  </b:Source>
  <b:Source>
    <b:Tag>Sch12</b:Tag>
    <b:SourceType>BookSection</b:SourceType>
    <b:Guid>{E0DD0096-3063-4659-A982-9F04FE241A0D}</b:Guid>
    <b:Author>
      <b:Author>
        <b:NameList>
          <b:Person>
            <b:Last>Schleip</b:Last>
            <b:First>Robert</b:First>
          </b:Person>
          <b:Person>
            <b:Last>Müller</b:Last>
            <b:First>Divo</b:First>
            <b:Middle>G.</b:Middle>
          </b:Person>
        </b:NameList>
      </b:Author>
      <b:BookAuthor>
        <b:NameList>
          <b:Person>
            <b:Last>Schleip</b:Last>
            <b:First>Robert</b:First>
          </b:Person>
        </b:NameList>
      </b:BookAuthor>
    </b:Author>
    <b:Title>Faszientraining</b:Title>
    <b:Year>2012</b:Year>
    <b:City>Edinburgh, UK</b:City>
    <b:Publisher>Elevier Science</b:Publisher>
    <b:BookTitle>The Tension Network of the Human Body</b:BookTitle>
    <b:RefOrder>20</b:RefOrder>
  </b:Source>
  <b:Source>
    <b:Tag>Lie17</b:Tag>
    <b:SourceType>Book</b:SourceType>
    <b:Guid>{FC8DC52F-112A-47E5-8C10-6994A336F838}</b:Guid>
    <b:Author>
      <b:Author>
        <b:NameList>
          <b:Person>
            <b:Last>Liebscher-Bracht</b:Last>
            <b:First>Roland</b:First>
          </b:Person>
          <b:Person>
            <b:Last>Bracht</b:Last>
            <b:First>Petra</b:First>
          </b:Person>
        </b:NameList>
      </b:Author>
    </b:Author>
    <b:Title>Die Arthrose Lüge</b:Title>
    <b:Year>2017</b:Year>
    <b:City>München</b:City>
    <b:Publisher>Goldmann</b:Publisher>
    <b:RefOrder>21</b:RefOrder>
  </b:Source>
  <b:Source>
    <b:Tag>Ste17</b:Tag>
    <b:SourceType>Book</b:SourceType>
    <b:Guid>{828DE042-A363-49FB-B1FB-29C20A1F0861}</b:Guid>
    <b:Author>
      <b:Author>
        <b:NameList>
          <b:Person>
            <b:Last>Müller</b:Last>
            <b:First>Stephan</b:First>
          </b:Person>
        </b:NameList>
      </b:Author>
    </b:Author>
    <b:Title>Richtig essen für die Faszien</b:Title>
    <b:Year>2017</b:Year>
    <b:City>München</b:City>
    <b:Publisher>Südwest</b:Publisher>
    <b:RefOrder>22</b:RefOrder>
  </b:Source>
  <b:Source>
    <b:Tag>Rob15</b:Tag>
    <b:SourceType>Book</b:SourceType>
    <b:Guid>{F5BE4ACC-9D94-4714-8C54-0479732F3C5E}</b:Guid>
    <b:Author>
      <b:Author>
        <b:NameList>
          <b:Person>
            <b:Last>Schleip</b:Last>
            <b:First>Robert</b:First>
          </b:Person>
        </b:NameList>
      </b:Author>
    </b:Author>
    <b:Title>Faszien-Fitness - Vital, elastisch, dynamisch in Alltag und Sport</b:Title>
    <b:Year>2014</b:Year>
    <b:City>München</b:City>
    <b:Publisher>Riva</b:Publisher>
    <b:RefOrder>23</b:RefOrder>
  </b:Source>
  <b:Source>
    <b:Tag>Nor17</b:Tag>
    <b:SourceType>Book</b:SourceType>
    <b:Guid>{E45A8FAD-8A6D-41A8-9901-8EDA81A3BF77}</b:Guid>
    <b:Author>
      <b:Author>
        <b:NameList>
          <b:Person>
            <b:Last>Reim</b:Last>
            <b:First>Nora</b:First>
          </b:Person>
        </b:NameList>
      </b:Author>
    </b:Author>
    <b:Title>Faszien-Training</b:Title>
    <b:Year>2017</b:Year>
    <b:City>Köln</b:City>
    <b:Publisher>Lingen</b:Publisher>
    <b:RefOrder>24</b:RefOrder>
  </b:Source>
  <b:Source>
    <b:Tag>Han15</b:Tag>
    <b:SourceType>JournalArticle</b:SourceType>
    <b:Guid>{763449AD-8489-427B-AB05-07C9A99B94E4}</b:Guid>
    <b:Title>Der innere Halt</b:Title>
    <b:Year>2015</b:Year>
    <b:City>Hamburg</b:City>
    <b:Publisher>Geo</b:Publisher>
    <b:Author>
      <b:Author>
        <b:NameList>
          <b:Person>
            <b:Last>Luczak</b:Last>
            <b:First>Hania</b:First>
          </b:Person>
        </b:NameList>
      </b:Author>
    </b:Author>
    <b:Issue>Februar</b:Issue>
    <b:RefOrder>25</b:RefOrder>
  </b:Source>
</b:Sources>
</file>

<file path=customXml/itemProps1.xml><?xml version="1.0" encoding="utf-8"?>
<ds:datastoreItem xmlns:ds="http://schemas.openxmlformats.org/officeDocument/2006/customXml" ds:itemID="{0762040B-7341-42A8-B6A2-D2858BE124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21003</Words>
  <Characters>132321</Characters>
  <Application>Microsoft Office Word</Application>
  <DocSecurity>0</DocSecurity>
  <Lines>1102</Lines>
  <Paragraphs>306</Paragraphs>
  <ScaleCrop>false</ScaleCrop>
  <HeadingPairs>
    <vt:vector size="2" baseType="variant">
      <vt:variant>
        <vt:lpstr>Titel</vt:lpstr>
      </vt:variant>
      <vt:variant>
        <vt:i4>1</vt:i4>
      </vt:variant>
    </vt:vector>
  </HeadingPairs>
  <TitlesOfParts>
    <vt:vector size="1" baseType="lpstr">
      <vt:lpstr>Faszien</vt:lpstr>
    </vt:vector>
  </TitlesOfParts>
  <Company/>
  <LinksUpToDate>false</LinksUpToDate>
  <CharactersWithSpaces>153018</CharactersWithSpaces>
  <SharedDoc>false</SharedDoc>
  <HLinks>
    <vt:vector size="30" baseType="variant">
      <vt:variant>
        <vt:i4>196727</vt:i4>
      </vt:variant>
      <vt:variant>
        <vt:i4>12</vt:i4>
      </vt:variant>
      <vt:variant>
        <vt:i4>0</vt:i4>
      </vt:variant>
      <vt:variant>
        <vt:i4>5</vt:i4>
      </vt:variant>
      <vt:variant>
        <vt:lpwstr>http://www.bewegungsimpulse.de/papers/papers/Faszien_Training.pdf</vt:lpwstr>
      </vt:variant>
      <vt:variant>
        <vt:lpwstr/>
      </vt:variant>
      <vt:variant>
        <vt:i4>7602209</vt:i4>
      </vt:variant>
      <vt:variant>
        <vt:i4>9</vt:i4>
      </vt:variant>
      <vt:variant>
        <vt:i4>0</vt:i4>
      </vt:variant>
      <vt:variant>
        <vt:i4>5</vt:i4>
      </vt:variant>
      <vt:variant>
        <vt:lpwstr>http://www.fascial-fitness.de/</vt:lpwstr>
      </vt:variant>
      <vt:variant>
        <vt:lpwstr/>
      </vt:variant>
      <vt:variant>
        <vt:i4>4325391</vt:i4>
      </vt:variant>
      <vt:variant>
        <vt:i4>6</vt:i4>
      </vt:variant>
      <vt:variant>
        <vt:i4>0</vt:i4>
      </vt:variant>
      <vt:variant>
        <vt:i4>5</vt:i4>
      </vt:variant>
      <vt:variant>
        <vt:lpwstr>http://www.physiotherapeut.de/wissen/artikel/physiotherapie/beitrag/show/faszien-genauer-unter-die-lupe-genommen.html</vt:lpwstr>
      </vt:variant>
      <vt:variant>
        <vt:lpwstr/>
      </vt:variant>
      <vt:variant>
        <vt:i4>1507395</vt:i4>
      </vt:variant>
      <vt:variant>
        <vt:i4>3</vt:i4>
      </vt:variant>
      <vt:variant>
        <vt:i4>0</vt:i4>
      </vt:variant>
      <vt:variant>
        <vt:i4>5</vt:i4>
      </vt:variant>
      <vt:variant>
        <vt:lpwstr>http://sportsscience.de/teil-i-faszien-ein-aufstieg-wie-phnix-aus-der-asche/</vt:lpwstr>
      </vt:variant>
      <vt:variant>
        <vt:lpwstr/>
      </vt:variant>
      <vt:variant>
        <vt:i4>589828</vt:i4>
      </vt:variant>
      <vt:variant>
        <vt:i4>0</vt:i4>
      </vt:variant>
      <vt:variant>
        <vt:i4>0</vt:i4>
      </vt:variant>
      <vt:variant>
        <vt:i4>5</vt:i4>
      </vt:variant>
      <vt:variant>
        <vt:lpwstr>http://sportsscience.de/teil-i-faszien-ein-aufstieg-wie-phnix-aus-der-asche/</vt:lpwstr>
      </vt:variant>
      <vt:variant>
        <vt:lpwstr>sthash.UHvE5Umh.dpuf</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Faszien</dc:title>
  <dc:subject>LSB NRW</dc:subject>
  <dc:creator>Jascha</dc:creator>
  <dc:description>jk</dc:description>
  <cp:lastModifiedBy>Cortés</cp:lastModifiedBy>
  <cp:revision>9</cp:revision>
  <cp:lastPrinted>2018-04-09T14:30:00Z</cp:lastPrinted>
  <dcterms:created xsi:type="dcterms:W3CDTF">2018-04-06T11:06:00Z</dcterms:created>
  <dcterms:modified xsi:type="dcterms:W3CDTF">2018-04-09T14:43:00Z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irma">
    <vt:lpwstr>point of brain</vt:lpwstr>
  </property>
  <property fmtid="{D5CDD505-2E9C-101B-9397-08002B2CF9AE}" pid="3" name="web">
    <vt:lpwstr>pointofbrain.de</vt:lpwstr>
  </property>
  <property fmtid="{D5CDD505-2E9C-101B-9397-08002B2CF9AE}" pid="4" name="eMail">
    <vt:lpwstr>kontakt@pointofbrain.de</vt:lpwstr>
  </property>
  <property fmtid="{D5CDD505-2E9C-101B-9397-08002B2CF9AE}" pid="5" name="fon">
    <vt:lpwstr>0228.9482800</vt:lpwstr>
  </property>
  <property fmtid="{D5CDD505-2E9C-101B-9397-08002B2CF9AE}" pid="6" name="fax">
    <vt:lpwstr>0228.9482848</vt:lpwstr>
  </property>
</Properties>
</file>